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1360C46" w14:textId="4337431C" w:rsidR="004D2A44" w:rsidRPr="004D2A44" w:rsidRDefault="00D736A3" w:rsidP="004D2A44">
      <w:pPr>
        <w:jc w:val="center"/>
        <w:rPr>
          <w:rFonts w:ascii="Calibri" w:hAnsi="Calibri"/>
          <w:b/>
          <w:sz w:val="56"/>
          <w:szCs w:val="56"/>
        </w:rPr>
      </w:pPr>
      <w:r>
        <w:rPr>
          <w:rFonts w:ascii="Calibri" w:hAnsi="Calibri"/>
          <w:b/>
          <w:noProof/>
          <w:sz w:val="56"/>
          <w:szCs w:val="56"/>
        </w:rPr>
        <w:drawing>
          <wp:inline distT="0" distB="0" distL="0" distR="0" wp14:anchorId="3A16621D" wp14:editId="68C740B8">
            <wp:extent cx="6263640" cy="4182110"/>
            <wp:effectExtent l="0" t="0" r="10160" b="889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vt_pbis_logo_final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418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B169E" w14:textId="77777777" w:rsidR="004D2A44" w:rsidRDefault="004D2A44" w:rsidP="004D2A44">
      <w:pPr>
        <w:jc w:val="center"/>
        <w:rPr>
          <w:rFonts w:ascii="Calibri" w:hAnsi="Calibri"/>
          <w:b/>
          <w:sz w:val="72"/>
          <w:szCs w:val="72"/>
        </w:rPr>
      </w:pPr>
    </w:p>
    <w:p w14:paraId="566529CF" w14:textId="0BD3E1D8" w:rsidR="004D2A44" w:rsidRPr="004D2A44" w:rsidRDefault="00780863" w:rsidP="00780863">
      <w:pPr>
        <w:jc w:val="center"/>
        <w:rPr>
          <w:rFonts w:ascii="Calibri" w:hAnsi="Calibri"/>
          <w:b/>
          <w:sz w:val="72"/>
          <w:szCs w:val="72"/>
        </w:rPr>
      </w:pPr>
      <w:r>
        <w:rPr>
          <w:rFonts w:ascii="Calibri" w:hAnsi="Calibri"/>
          <w:b/>
          <w:sz w:val="72"/>
          <w:szCs w:val="72"/>
        </w:rPr>
        <w:t xml:space="preserve">Coordinator </w:t>
      </w:r>
      <w:r w:rsidR="00683F14" w:rsidRPr="004D2A44">
        <w:rPr>
          <w:rFonts w:ascii="Calibri" w:hAnsi="Calibri"/>
          <w:b/>
          <w:sz w:val="72"/>
          <w:szCs w:val="72"/>
        </w:rPr>
        <w:t>Handbook</w:t>
      </w:r>
    </w:p>
    <w:p w14:paraId="0201D86C" w14:textId="77777777" w:rsidR="004D2A44" w:rsidRDefault="004D2A44" w:rsidP="00683F14">
      <w:pPr>
        <w:jc w:val="center"/>
        <w:rPr>
          <w:rFonts w:ascii="Calibri" w:hAnsi="Calibri"/>
          <w:b/>
        </w:rPr>
      </w:pPr>
    </w:p>
    <w:p w14:paraId="1BD86221" w14:textId="77777777" w:rsidR="004D2A44" w:rsidRDefault="004D2A44" w:rsidP="00683F14">
      <w:pPr>
        <w:jc w:val="center"/>
        <w:rPr>
          <w:rFonts w:ascii="Calibri" w:hAnsi="Calibri"/>
          <w:b/>
        </w:rPr>
      </w:pPr>
    </w:p>
    <w:p w14:paraId="7E3CAD86" w14:textId="77777777" w:rsidR="004D2A44" w:rsidRDefault="004D2A44" w:rsidP="00683F14">
      <w:pPr>
        <w:jc w:val="center"/>
        <w:rPr>
          <w:rFonts w:ascii="Calibri" w:hAnsi="Calibri"/>
          <w:b/>
        </w:rPr>
      </w:pPr>
    </w:p>
    <w:p w14:paraId="78D9DD3F" w14:textId="77777777" w:rsidR="004D2A44" w:rsidRDefault="004D2A44" w:rsidP="00683F14">
      <w:pPr>
        <w:jc w:val="center"/>
        <w:rPr>
          <w:rFonts w:ascii="Calibri" w:hAnsi="Calibri"/>
          <w:b/>
        </w:rPr>
      </w:pPr>
    </w:p>
    <w:p w14:paraId="5909A58F" w14:textId="77777777" w:rsidR="004D2A44" w:rsidRDefault="004D2A44" w:rsidP="00683F14">
      <w:pPr>
        <w:jc w:val="center"/>
        <w:rPr>
          <w:rFonts w:ascii="Calibri" w:hAnsi="Calibri"/>
          <w:b/>
        </w:rPr>
      </w:pPr>
    </w:p>
    <w:p w14:paraId="2FA92DC3" w14:textId="77777777" w:rsidR="004D2A44" w:rsidRPr="009509D9" w:rsidRDefault="004D2A44" w:rsidP="00683F14">
      <w:pPr>
        <w:jc w:val="center"/>
        <w:rPr>
          <w:rFonts w:ascii="Calibri" w:hAnsi="Calibri"/>
          <w:b/>
        </w:rPr>
      </w:pPr>
    </w:p>
    <w:p w14:paraId="004DF9E0" w14:textId="72D25D2A" w:rsidR="004D2A44" w:rsidRDefault="007679A2" w:rsidP="004D2A44">
      <w:pPr>
        <w:widowControl w:val="0"/>
        <w:autoSpaceDE w:val="0"/>
        <w:autoSpaceDN w:val="0"/>
        <w:adjustRightInd w:val="0"/>
        <w:spacing w:after="240"/>
        <w:rPr>
          <w:rStyle w:val="Hyperlink"/>
          <w:rFonts w:ascii="Calibri" w:eastAsiaTheme="minorEastAsia" w:hAnsi="Calibri" w:cs="Times"/>
        </w:rPr>
      </w:pPr>
      <w:r w:rsidRPr="00C7004D">
        <w:rPr>
          <w:rFonts w:ascii="Calibri" w:eastAsiaTheme="minorEastAsia" w:hAnsi="Calibri" w:cs="Times"/>
        </w:rPr>
        <w:t>The purpose of this handbook is to guide the work of Vermont Positive Behavioral I</w:t>
      </w:r>
      <w:r w:rsidR="00144AAD">
        <w:rPr>
          <w:rFonts w:ascii="Calibri" w:eastAsiaTheme="minorEastAsia" w:hAnsi="Calibri" w:cs="Times"/>
        </w:rPr>
        <w:t>nterventions and Supports (VTPBI</w:t>
      </w:r>
      <w:r w:rsidRPr="00C7004D">
        <w:rPr>
          <w:rFonts w:ascii="Calibri" w:eastAsiaTheme="minorEastAsia" w:hAnsi="Calibri" w:cs="Times"/>
        </w:rPr>
        <w:t>S) School and SU/SD Coordinators as they work to implement PBI</w:t>
      </w:r>
      <w:r w:rsidR="00CB00DF">
        <w:rPr>
          <w:rFonts w:ascii="Calibri" w:eastAsiaTheme="minorEastAsia" w:hAnsi="Calibri" w:cs="Times"/>
        </w:rPr>
        <w:t xml:space="preserve">S in their schools and SU/SDs. </w:t>
      </w:r>
      <w:r w:rsidRPr="00C7004D">
        <w:rPr>
          <w:rFonts w:ascii="Calibri" w:eastAsiaTheme="minorEastAsia" w:hAnsi="Calibri" w:cs="Times"/>
        </w:rPr>
        <w:t>This handbook will evolve over time as the roles and respo</w:t>
      </w:r>
      <w:r w:rsidR="00CB00DF">
        <w:rPr>
          <w:rFonts w:ascii="Calibri" w:eastAsiaTheme="minorEastAsia" w:hAnsi="Calibri" w:cs="Times"/>
        </w:rPr>
        <w:t xml:space="preserve">nsibilities change and improve. </w:t>
      </w:r>
      <w:r w:rsidR="004D2A44">
        <w:rPr>
          <w:rFonts w:ascii="Calibri" w:eastAsiaTheme="minorEastAsia" w:hAnsi="Calibri" w:cs="Times"/>
        </w:rPr>
        <w:t xml:space="preserve">For more information, please visit: </w:t>
      </w:r>
      <w:hyperlink r:id="rId8" w:history="1">
        <w:r w:rsidR="004D2A44" w:rsidRPr="00F51031">
          <w:rPr>
            <w:rStyle w:val="Hyperlink"/>
            <w:rFonts w:ascii="Calibri" w:eastAsiaTheme="minorEastAsia" w:hAnsi="Calibri" w:cs="Times"/>
          </w:rPr>
          <w:t>http://www.pbisvermont.org/resources/coaches-a-coordinators</w:t>
        </w:r>
      </w:hyperlink>
      <w:r w:rsidR="00CB00DF">
        <w:rPr>
          <w:rStyle w:val="Hyperlink"/>
          <w:rFonts w:ascii="Calibri" w:eastAsiaTheme="minorEastAsia" w:hAnsi="Calibri" w:cs="Times"/>
        </w:rPr>
        <w:t>.</w:t>
      </w:r>
    </w:p>
    <w:p w14:paraId="45AA3209" w14:textId="77777777" w:rsidR="00144AAD" w:rsidRDefault="00144AAD" w:rsidP="004D2A44">
      <w:pPr>
        <w:widowControl w:val="0"/>
        <w:autoSpaceDE w:val="0"/>
        <w:autoSpaceDN w:val="0"/>
        <w:adjustRightInd w:val="0"/>
        <w:spacing w:after="240"/>
        <w:rPr>
          <w:rFonts w:ascii="Calibri" w:eastAsiaTheme="minorEastAsia" w:hAnsi="Calibri" w:cs="Times"/>
        </w:rPr>
      </w:pPr>
    </w:p>
    <w:p w14:paraId="260120F0" w14:textId="77777777" w:rsidR="004D2A44" w:rsidRDefault="004D2A44" w:rsidP="004D2A44">
      <w:pPr>
        <w:widowControl w:val="0"/>
        <w:autoSpaceDE w:val="0"/>
        <w:autoSpaceDN w:val="0"/>
        <w:adjustRightInd w:val="0"/>
        <w:spacing w:after="240"/>
        <w:rPr>
          <w:rFonts w:ascii="Calibri" w:eastAsiaTheme="minorEastAsia" w:hAnsi="Calibri" w:cs="Times"/>
        </w:rPr>
      </w:pPr>
    </w:p>
    <w:p w14:paraId="4A546BC6" w14:textId="47DCAD1D" w:rsidR="009509D9" w:rsidRPr="00237726" w:rsidRDefault="007679A2" w:rsidP="004D2A44">
      <w:pPr>
        <w:widowControl w:val="0"/>
        <w:autoSpaceDE w:val="0"/>
        <w:autoSpaceDN w:val="0"/>
        <w:adjustRightInd w:val="0"/>
        <w:spacing w:after="240"/>
        <w:jc w:val="center"/>
        <w:outlineLvl w:val="0"/>
        <w:rPr>
          <w:rFonts w:ascii="Calibri" w:eastAsiaTheme="minorEastAsia" w:hAnsi="Calibri" w:cs="Times"/>
          <w:sz w:val="28"/>
          <w:szCs w:val="28"/>
        </w:rPr>
      </w:pPr>
      <w:r w:rsidRPr="009509D9">
        <w:rPr>
          <w:rFonts w:ascii="Calibri" w:hAnsi="Calibri"/>
          <w:b/>
          <w:sz w:val="28"/>
          <w:szCs w:val="28"/>
        </w:rPr>
        <w:lastRenderedPageBreak/>
        <w:t>Table of Contents:</w:t>
      </w:r>
    </w:p>
    <w:p w14:paraId="5D1F1C33" w14:textId="77777777" w:rsidR="0023393D" w:rsidRPr="00C7004D" w:rsidRDefault="0023393D" w:rsidP="00683F14">
      <w:pPr>
        <w:jc w:val="center"/>
        <w:rPr>
          <w:rFonts w:ascii="Calibri" w:hAnsi="Calibri"/>
        </w:rPr>
      </w:pPr>
    </w:p>
    <w:p w14:paraId="2DB2E532" w14:textId="446F3E15" w:rsidR="009509D9" w:rsidRDefault="009509D9" w:rsidP="009509D9">
      <w:pPr>
        <w:spacing w:line="480" w:lineRule="auto"/>
        <w:rPr>
          <w:rFonts w:ascii="Calibri" w:hAnsi="Calibri"/>
        </w:rPr>
      </w:pPr>
    </w:p>
    <w:p w14:paraId="5FA80B69" w14:textId="31CCD30D" w:rsidR="0023393D" w:rsidRDefault="00144AAD" w:rsidP="009509D9">
      <w:pPr>
        <w:spacing w:line="480" w:lineRule="auto"/>
        <w:rPr>
          <w:rFonts w:ascii="Calibri" w:hAnsi="Calibri"/>
        </w:rPr>
      </w:pPr>
      <w:r>
        <w:rPr>
          <w:rFonts w:ascii="Calibri" w:hAnsi="Calibri"/>
          <w:b/>
        </w:rPr>
        <w:t>VTPBI</w:t>
      </w:r>
      <w:r w:rsidR="0023393D" w:rsidRPr="00237726">
        <w:rPr>
          <w:rFonts w:ascii="Calibri" w:hAnsi="Calibri"/>
          <w:b/>
        </w:rPr>
        <w:t>S System of Support</w:t>
      </w:r>
      <w:r w:rsidR="009509D9">
        <w:rPr>
          <w:rFonts w:ascii="Calibri" w:hAnsi="Calibri"/>
        </w:rPr>
        <w:t>……………………………………………………………………</w:t>
      </w:r>
      <w:proofErr w:type="gramStart"/>
      <w:r w:rsidR="00237726">
        <w:rPr>
          <w:rFonts w:ascii="Calibri" w:hAnsi="Calibri"/>
        </w:rPr>
        <w:t>…..</w:t>
      </w:r>
      <w:proofErr w:type="gramEnd"/>
      <w:r w:rsidR="009509D9">
        <w:rPr>
          <w:rFonts w:ascii="Calibri" w:hAnsi="Calibri"/>
        </w:rPr>
        <w:t>………</w:t>
      </w:r>
      <w:r w:rsidR="00237726">
        <w:rPr>
          <w:rFonts w:ascii="Calibri" w:hAnsi="Calibri"/>
        </w:rPr>
        <w:t>………….</w:t>
      </w:r>
      <w:r w:rsidR="009509D9">
        <w:rPr>
          <w:rFonts w:ascii="Calibri" w:hAnsi="Calibri"/>
        </w:rPr>
        <w:t>……………… 3</w:t>
      </w:r>
    </w:p>
    <w:p w14:paraId="46EE42B9" w14:textId="6137E36A" w:rsidR="000A34AD" w:rsidRPr="00C7004D" w:rsidRDefault="00144AAD" w:rsidP="009509D9">
      <w:pPr>
        <w:spacing w:line="480" w:lineRule="auto"/>
        <w:rPr>
          <w:rFonts w:ascii="Calibri" w:hAnsi="Calibri"/>
        </w:rPr>
      </w:pPr>
      <w:r>
        <w:rPr>
          <w:rFonts w:ascii="Calibri" w:hAnsi="Calibri"/>
          <w:b/>
        </w:rPr>
        <w:t>VTPBI</w:t>
      </w:r>
      <w:r w:rsidR="000A34AD" w:rsidRPr="000A34AD">
        <w:rPr>
          <w:rFonts w:ascii="Calibri" w:hAnsi="Calibri"/>
          <w:b/>
        </w:rPr>
        <w:t>S State Technical Assistants</w:t>
      </w:r>
      <w:r w:rsidR="000A34AD">
        <w:rPr>
          <w:rFonts w:ascii="Calibri" w:hAnsi="Calibri"/>
        </w:rPr>
        <w:t>…………………………………………………………………………………………………4</w:t>
      </w:r>
    </w:p>
    <w:p w14:paraId="5DD43F6C" w14:textId="2D242C6B" w:rsidR="00237726" w:rsidRPr="00237726" w:rsidRDefault="00144AAD" w:rsidP="00C90066">
      <w:pPr>
        <w:spacing w:line="480" w:lineRule="auto"/>
        <w:outlineLvl w:val="0"/>
        <w:rPr>
          <w:rFonts w:ascii="Calibri" w:hAnsi="Calibri"/>
          <w:b/>
        </w:rPr>
      </w:pPr>
      <w:r>
        <w:rPr>
          <w:rFonts w:ascii="Calibri" w:hAnsi="Calibri"/>
          <w:b/>
        </w:rPr>
        <w:t>VTPBI</w:t>
      </w:r>
      <w:r w:rsidR="00237726" w:rsidRPr="00237726">
        <w:rPr>
          <w:rFonts w:ascii="Calibri" w:hAnsi="Calibri"/>
          <w:b/>
        </w:rPr>
        <w:t>S SU/SD Coordinator:</w:t>
      </w:r>
    </w:p>
    <w:p w14:paraId="7DB799CC" w14:textId="79B78388" w:rsidR="0023393D" w:rsidRPr="00C7004D" w:rsidRDefault="0023393D" w:rsidP="00237726">
      <w:pPr>
        <w:spacing w:line="480" w:lineRule="auto"/>
        <w:ind w:left="720"/>
        <w:rPr>
          <w:rFonts w:ascii="Calibri" w:hAnsi="Calibri"/>
        </w:rPr>
      </w:pPr>
      <w:r w:rsidRPr="00C7004D">
        <w:rPr>
          <w:rFonts w:ascii="Calibri" w:hAnsi="Calibri"/>
        </w:rPr>
        <w:t>SU/SD Coordinator Role Description</w:t>
      </w:r>
      <w:r w:rsidR="009509D9">
        <w:rPr>
          <w:rFonts w:ascii="Calibri" w:hAnsi="Calibri"/>
        </w:rPr>
        <w:t>…………………………………………………………………….……</w:t>
      </w:r>
      <w:r w:rsidR="00041A91">
        <w:rPr>
          <w:rFonts w:ascii="Calibri" w:hAnsi="Calibri"/>
        </w:rPr>
        <w:t>………. 5</w:t>
      </w:r>
    </w:p>
    <w:p w14:paraId="5B52E72F" w14:textId="34158ED1" w:rsidR="0023393D" w:rsidRPr="00C7004D" w:rsidRDefault="0023393D" w:rsidP="00237726">
      <w:pPr>
        <w:spacing w:line="480" w:lineRule="auto"/>
        <w:ind w:left="720"/>
        <w:rPr>
          <w:rFonts w:ascii="Calibri" w:hAnsi="Calibri"/>
        </w:rPr>
      </w:pPr>
      <w:r w:rsidRPr="00C7004D">
        <w:rPr>
          <w:rFonts w:ascii="Calibri" w:hAnsi="Calibri"/>
        </w:rPr>
        <w:t>SU/SD Coordinator Checklist</w:t>
      </w:r>
      <w:r w:rsidR="009509D9">
        <w:rPr>
          <w:rFonts w:ascii="Calibri" w:hAnsi="Calibri"/>
        </w:rPr>
        <w:t>……………………</w:t>
      </w:r>
      <w:r w:rsidR="00041A91">
        <w:rPr>
          <w:rFonts w:ascii="Calibri" w:hAnsi="Calibri"/>
        </w:rPr>
        <w:t>………………………………………………………………………... 6</w:t>
      </w:r>
    </w:p>
    <w:p w14:paraId="101CFDAB" w14:textId="37290865" w:rsidR="00041A91" w:rsidRPr="00237726" w:rsidRDefault="00144AAD" w:rsidP="00041A91">
      <w:pPr>
        <w:spacing w:line="480" w:lineRule="auto"/>
        <w:outlineLvl w:val="0"/>
        <w:rPr>
          <w:rFonts w:ascii="Calibri" w:hAnsi="Calibri"/>
          <w:b/>
        </w:rPr>
      </w:pPr>
      <w:r>
        <w:rPr>
          <w:rFonts w:ascii="Calibri" w:hAnsi="Calibri"/>
          <w:b/>
        </w:rPr>
        <w:t>VTPBI</w:t>
      </w:r>
      <w:r w:rsidR="00041A91" w:rsidRPr="00237726">
        <w:rPr>
          <w:rFonts w:ascii="Calibri" w:hAnsi="Calibri"/>
          <w:b/>
        </w:rPr>
        <w:t>S School Coordinator:</w:t>
      </w:r>
    </w:p>
    <w:p w14:paraId="433C327B" w14:textId="5A49AA32" w:rsidR="00041A91" w:rsidRPr="00C7004D" w:rsidRDefault="00041A91" w:rsidP="00041A91">
      <w:pPr>
        <w:spacing w:line="480" w:lineRule="auto"/>
        <w:ind w:left="720"/>
        <w:rPr>
          <w:rFonts w:ascii="Calibri" w:hAnsi="Calibri"/>
        </w:rPr>
      </w:pPr>
      <w:r w:rsidRPr="00C7004D">
        <w:rPr>
          <w:rFonts w:ascii="Calibri" w:hAnsi="Calibri"/>
        </w:rPr>
        <w:t>School Coordinator Role Description</w:t>
      </w:r>
      <w:r>
        <w:rPr>
          <w:rFonts w:ascii="Calibri" w:hAnsi="Calibri"/>
        </w:rPr>
        <w:t>.……………………………………………………………</w:t>
      </w:r>
      <w:proofErr w:type="gramStart"/>
      <w:r>
        <w:rPr>
          <w:rFonts w:ascii="Calibri" w:hAnsi="Calibri"/>
        </w:rPr>
        <w:t>…..</w:t>
      </w:r>
      <w:proofErr w:type="gramEnd"/>
      <w:r>
        <w:rPr>
          <w:rFonts w:ascii="Calibri" w:hAnsi="Calibri"/>
        </w:rPr>
        <w:t>………………. 7</w:t>
      </w:r>
    </w:p>
    <w:p w14:paraId="4A8FF7A9" w14:textId="2CCCBD50" w:rsidR="00041A91" w:rsidRPr="00041A91" w:rsidRDefault="00041A91" w:rsidP="00041A91">
      <w:pPr>
        <w:spacing w:line="480" w:lineRule="auto"/>
        <w:ind w:left="720"/>
        <w:rPr>
          <w:rFonts w:ascii="Calibri" w:hAnsi="Calibri"/>
        </w:rPr>
      </w:pPr>
      <w:r w:rsidRPr="00C7004D">
        <w:rPr>
          <w:rFonts w:ascii="Calibri" w:hAnsi="Calibri"/>
        </w:rPr>
        <w:t>Sc</w:t>
      </w:r>
      <w:r>
        <w:rPr>
          <w:rFonts w:ascii="Calibri" w:hAnsi="Calibri"/>
        </w:rPr>
        <w:t>hool Coordinator Checklist ………………………………………………………………………………………</w:t>
      </w:r>
      <w:r w:rsidR="00C743DD">
        <w:rPr>
          <w:rFonts w:ascii="Calibri" w:hAnsi="Calibri"/>
        </w:rPr>
        <w:t>.</w:t>
      </w:r>
      <w:r>
        <w:rPr>
          <w:rFonts w:ascii="Calibri" w:hAnsi="Calibri"/>
        </w:rPr>
        <w:t>……. 8</w:t>
      </w:r>
    </w:p>
    <w:p w14:paraId="2AEC0741" w14:textId="7437F88A" w:rsidR="0023393D" w:rsidRPr="00C7004D" w:rsidRDefault="0023393D" w:rsidP="009509D9">
      <w:pPr>
        <w:spacing w:line="480" w:lineRule="auto"/>
        <w:rPr>
          <w:rFonts w:ascii="Calibri" w:hAnsi="Calibri"/>
        </w:rPr>
      </w:pPr>
      <w:r w:rsidRPr="00237726">
        <w:rPr>
          <w:rFonts w:ascii="Calibri" w:hAnsi="Calibri"/>
          <w:b/>
        </w:rPr>
        <w:t>Coordinators Calendar</w:t>
      </w:r>
      <w:r w:rsidR="009509D9">
        <w:rPr>
          <w:rFonts w:ascii="Calibri" w:hAnsi="Calibri"/>
        </w:rPr>
        <w:t>…………………………</w:t>
      </w:r>
      <w:proofErr w:type="gramStart"/>
      <w:r w:rsidR="009509D9">
        <w:rPr>
          <w:rFonts w:ascii="Calibri" w:hAnsi="Calibri"/>
        </w:rPr>
        <w:t>…</w:t>
      </w:r>
      <w:r w:rsidR="00237726">
        <w:rPr>
          <w:rFonts w:ascii="Calibri" w:hAnsi="Calibri"/>
        </w:rPr>
        <w:t>..</w:t>
      </w:r>
      <w:proofErr w:type="gramEnd"/>
      <w:r w:rsidR="00237726">
        <w:rPr>
          <w:rFonts w:ascii="Calibri" w:hAnsi="Calibri"/>
        </w:rPr>
        <w:t>……….</w:t>
      </w:r>
      <w:r w:rsidR="009509D9">
        <w:rPr>
          <w:rFonts w:ascii="Calibri" w:hAnsi="Calibri"/>
        </w:rPr>
        <w:t>………………………………………………………………………….. 9</w:t>
      </w:r>
    </w:p>
    <w:p w14:paraId="58931CAC" w14:textId="2CA81488" w:rsidR="009509D9" w:rsidRDefault="00144AAD" w:rsidP="009509D9">
      <w:pPr>
        <w:spacing w:line="480" w:lineRule="auto"/>
        <w:rPr>
          <w:rFonts w:ascii="Calibri" w:hAnsi="Calibri"/>
        </w:rPr>
      </w:pPr>
      <w:r>
        <w:rPr>
          <w:rFonts w:ascii="Calibri" w:hAnsi="Calibri"/>
          <w:b/>
        </w:rPr>
        <w:t>Guidelines for VTPBI</w:t>
      </w:r>
      <w:r w:rsidR="009509D9" w:rsidRPr="00237726">
        <w:rPr>
          <w:rFonts w:ascii="Calibri" w:hAnsi="Calibri"/>
          <w:b/>
        </w:rPr>
        <w:t>S Network of Active Schools</w:t>
      </w:r>
      <w:r w:rsidR="009509D9">
        <w:rPr>
          <w:rFonts w:ascii="Calibri" w:hAnsi="Calibri"/>
        </w:rPr>
        <w:t>……………</w:t>
      </w:r>
      <w:r w:rsidR="00237726">
        <w:rPr>
          <w:rFonts w:ascii="Calibri" w:hAnsi="Calibri"/>
        </w:rPr>
        <w:t>…………</w:t>
      </w:r>
      <w:r w:rsidR="009509D9">
        <w:rPr>
          <w:rFonts w:ascii="Calibri" w:hAnsi="Calibri"/>
        </w:rPr>
        <w:t>…………</w:t>
      </w:r>
      <w:r w:rsidR="00237726">
        <w:rPr>
          <w:rFonts w:ascii="Calibri" w:hAnsi="Calibri"/>
        </w:rPr>
        <w:t>.</w:t>
      </w:r>
      <w:r w:rsidR="009509D9">
        <w:rPr>
          <w:rFonts w:ascii="Calibri" w:hAnsi="Calibri"/>
        </w:rPr>
        <w:t>……………………………………</w:t>
      </w:r>
      <w:r w:rsidR="00237726">
        <w:rPr>
          <w:rFonts w:ascii="Calibri" w:hAnsi="Calibri"/>
        </w:rPr>
        <w:t xml:space="preserve">. </w:t>
      </w:r>
      <w:r w:rsidR="00C743DD">
        <w:rPr>
          <w:rFonts w:ascii="Calibri" w:hAnsi="Calibri"/>
        </w:rPr>
        <w:t>12</w:t>
      </w:r>
    </w:p>
    <w:p w14:paraId="0A119A1D" w14:textId="77777777" w:rsidR="000A34AD" w:rsidRDefault="000A34AD" w:rsidP="001E2086">
      <w:pPr>
        <w:rPr>
          <w:rFonts w:ascii="Calibri" w:hAnsi="Calibri"/>
        </w:rPr>
      </w:pPr>
    </w:p>
    <w:p w14:paraId="60521157" w14:textId="77777777" w:rsidR="000A34AD" w:rsidRDefault="000A34AD" w:rsidP="001E2086">
      <w:pPr>
        <w:rPr>
          <w:rFonts w:ascii="Calibri" w:hAnsi="Calibri"/>
        </w:rPr>
      </w:pPr>
    </w:p>
    <w:p w14:paraId="47702965" w14:textId="77777777" w:rsidR="000A34AD" w:rsidRDefault="000A34AD" w:rsidP="001E2086">
      <w:pPr>
        <w:rPr>
          <w:rFonts w:ascii="Calibri" w:hAnsi="Calibri"/>
        </w:rPr>
      </w:pPr>
    </w:p>
    <w:p w14:paraId="34F0EC05" w14:textId="77777777" w:rsidR="000A34AD" w:rsidRDefault="000A34AD" w:rsidP="001E2086">
      <w:pPr>
        <w:rPr>
          <w:rFonts w:ascii="Calibri" w:hAnsi="Calibri"/>
        </w:rPr>
      </w:pPr>
    </w:p>
    <w:p w14:paraId="199B5DFA" w14:textId="77777777" w:rsidR="000A34AD" w:rsidRDefault="000A34AD" w:rsidP="001E2086">
      <w:pPr>
        <w:rPr>
          <w:rFonts w:ascii="Calibri" w:hAnsi="Calibri"/>
        </w:rPr>
      </w:pPr>
    </w:p>
    <w:p w14:paraId="7870F158" w14:textId="77777777" w:rsidR="000A34AD" w:rsidRDefault="000A34AD" w:rsidP="001E2086">
      <w:pPr>
        <w:rPr>
          <w:rFonts w:ascii="Calibri" w:hAnsi="Calibri"/>
        </w:rPr>
      </w:pPr>
    </w:p>
    <w:p w14:paraId="1FE7BFA5" w14:textId="77777777" w:rsidR="000A34AD" w:rsidRDefault="000A34AD" w:rsidP="001E2086">
      <w:pPr>
        <w:rPr>
          <w:rFonts w:ascii="Calibri" w:hAnsi="Calibri"/>
        </w:rPr>
      </w:pPr>
    </w:p>
    <w:p w14:paraId="18AFEE64" w14:textId="77777777" w:rsidR="000A34AD" w:rsidRDefault="000A34AD" w:rsidP="001E2086">
      <w:pPr>
        <w:rPr>
          <w:rFonts w:ascii="Calibri" w:hAnsi="Calibri"/>
        </w:rPr>
      </w:pPr>
    </w:p>
    <w:p w14:paraId="305936D0" w14:textId="77777777" w:rsidR="000A34AD" w:rsidRDefault="000A34AD" w:rsidP="001E2086">
      <w:pPr>
        <w:rPr>
          <w:rFonts w:ascii="Calibri" w:hAnsi="Calibri"/>
        </w:rPr>
      </w:pPr>
    </w:p>
    <w:p w14:paraId="6998A426" w14:textId="77777777" w:rsidR="000A34AD" w:rsidRDefault="000A34AD" w:rsidP="001E2086">
      <w:pPr>
        <w:rPr>
          <w:rFonts w:ascii="Calibri" w:hAnsi="Calibri"/>
        </w:rPr>
      </w:pPr>
    </w:p>
    <w:p w14:paraId="1FDE36CD" w14:textId="77777777" w:rsidR="000A34AD" w:rsidRDefault="000A34AD" w:rsidP="001E2086">
      <w:pPr>
        <w:rPr>
          <w:rFonts w:ascii="Calibri" w:hAnsi="Calibri"/>
        </w:rPr>
      </w:pPr>
    </w:p>
    <w:p w14:paraId="2AE906A7" w14:textId="77777777" w:rsidR="000A34AD" w:rsidRDefault="000A34AD" w:rsidP="001E2086">
      <w:pPr>
        <w:rPr>
          <w:rFonts w:ascii="Calibri" w:hAnsi="Calibri"/>
        </w:rPr>
      </w:pPr>
    </w:p>
    <w:p w14:paraId="48B106A4" w14:textId="77777777" w:rsidR="000A34AD" w:rsidRDefault="000A34AD" w:rsidP="001E2086">
      <w:pPr>
        <w:rPr>
          <w:rFonts w:ascii="Calibri" w:hAnsi="Calibri"/>
        </w:rPr>
      </w:pPr>
    </w:p>
    <w:p w14:paraId="4A58907A" w14:textId="77777777" w:rsidR="000A34AD" w:rsidRDefault="000A34AD" w:rsidP="001E2086">
      <w:pPr>
        <w:rPr>
          <w:rFonts w:ascii="Calibri" w:hAnsi="Calibri"/>
        </w:rPr>
      </w:pPr>
    </w:p>
    <w:p w14:paraId="42AB7C6D" w14:textId="77777777" w:rsidR="000A34AD" w:rsidRDefault="000A34AD" w:rsidP="001E2086">
      <w:pPr>
        <w:rPr>
          <w:rFonts w:ascii="Calibri" w:hAnsi="Calibri"/>
        </w:rPr>
      </w:pPr>
    </w:p>
    <w:p w14:paraId="47D12ED9" w14:textId="77777777" w:rsidR="000A34AD" w:rsidRDefault="000A34AD" w:rsidP="001E2086">
      <w:pPr>
        <w:rPr>
          <w:rFonts w:ascii="Calibri" w:hAnsi="Calibri"/>
        </w:rPr>
      </w:pPr>
    </w:p>
    <w:p w14:paraId="5C586A2E" w14:textId="77777777" w:rsidR="000A34AD" w:rsidRDefault="000A34AD" w:rsidP="001E2086">
      <w:pPr>
        <w:rPr>
          <w:rFonts w:ascii="Calibri" w:hAnsi="Calibri"/>
        </w:rPr>
      </w:pPr>
    </w:p>
    <w:p w14:paraId="221DC456" w14:textId="281F38B8" w:rsidR="004D2A44" w:rsidRDefault="00144AAD" w:rsidP="004D2A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outlineLvl w:val="0"/>
        <w:rPr>
          <w:rFonts w:ascii="Calibri" w:hAnsi="Calibri"/>
          <w:b/>
          <w:sz w:val="52"/>
          <w:szCs w:val="52"/>
        </w:rPr>
      </w:pPr>
      <w:r>
        <w:rPr>
          <w:rFonts w:ascii="Calibri" w:hAnsi="Calibri"/>
          <w:b/>
          <w:sz w:val="52"/>
          <w:szCs w:val="52"/>
        </w:rPr>
        <w:lastRenderedPageBreak/>
        <w:t>VTPBI</w:t>
      </w:r>
      <w:r w:rsidR="004D2A44">
        <w:rPr>
          <w:rFonts w:ascii="Calibri" w:hAnsi="Calibri"/>
          <w:b/>
          <w:sz w:val="52"/>
          <w:szCs w:val="52"/>
        </w:rPr>
        <w:t>S System of Support</w:t>
      </w:r>
      <w:r w:rsidR="004D2A44" w:rsidRPr="00EE5995">
        <w:rPr>
          <w:rFonts w:ascii="Calibri" w:hAnsi="Calibri"/>
          <w:b/>
          <w:sz w:val="52"/>
          <w:szCs w:val="52"/>
        </w:rPr>
        <w:t>:</w:t>
      </w:r>
    </w:p>
    <w:p w14:paraId="131C076B" w14:textId="77777777" w:rsidR="004D2A44" w:rsidRDefault="004D2A44" w:rsidP="001E2086">
      <w:pPr>
        <w:rPr>
          <w:rFonts w:ascii="Calibri" w:hAnsi="Calibri"/>
        </w:rPr>
      </w:pPr>
    </w:p>
    <w:p w14:paraId="35553D4F" w14:textId="77777777" w:rsidR="004D2A44" w:rsidRDefault="004D2A44" w:rsidP="001E2086">
      <w:pPr>
        <w:rPr>
          <w:rFonts w:ascii="Calibri" w:hAnsi="Calibri"/>
        </w:rPr>
      </w:pPr>
    </w:p>
    <w:p w14:paraId="626D27B8" w14:textId="1D8CBA70" w:rsidR="001E2086" w:rsidRDefault="001E2086" w:rsidP="001E2086">
      <w:pPr>
        <w:rPr>
          <w:rFonts w:ascii="Calibri" w:hAnsi="Calibri"/>
        </w:rPr>
      </w:pPr>
      <w:r w:rsidRPr="00C7004D">
        <w:rPr>
          <w:rFonts w:ascii="Calibri" w:hAnsi="Calibri"/>
        </w:rPr>
        <w:t xml:space="preserve">Building and sustaining PBIS implementation within a Multi-Tiered System of Supports </w:t>
      </w:r>
      <w:r w:rsidR="00607F65">
        <w:rPr>
          <w:rFonts w:ascii="Calibri" w:hAnsi="Calibri"/>
        </w:rPr>
        <w:t>requires coordination,</w:t>
      </w:r>
      <w:r w:rsidRPr="00C7004D">
        <w:rPr>
          <w:rFonts w:ascii="Calibri" w:hAnsi="Calibri"/>
        </w:rPr>
        <w:t xml:space="preserve"> coaching</w:t>
      </w:r>
      <w:r w:rsidR="00607F65">
        <w:rPr>
          <w:rFonts w:ascii="Calibri" w:hAnsi="Calibri"/>
        </w:rPr>
        <w:t>, and teaming at all levels.</w:t>
      </w:r>
      <w:r w:rsidR="00CB00DF">
        <w:rPr>
          <w:rFonts w:ascii="Calibri" w:hAnsi="Calibri"/>
        </w:rPr>
        <w:t xml:space="preserve"> </w:t>
      </w:r>
      <w:r w:rsidR="00096267">
        <w:rPr>
          <w:rFonts w:ascii="Calibri" w:hAnsi="Calibri"/>
        </w:rPr>
        <w:t xml:space="preserve">The </w:t>
      </w:r>
      <w:r w:rsidR="00607F65">
        <w:rPr>
          <w:rFonts w:ascii="Calibri" w:hAnsi="Calibri"/>
        </w:rPr>
        <w:t xml:space="preserve">graphic </w:t>
      </w:r>
      <w:r w:rsidRPr="00C7004D">
        <w:rPr>
          <w:rFonts w:ascii="Calibri" w:hAnsi="Calibri"/>
        </w:rPr>
        <w:t xml:space="preserve">below </w:t>
      </w:r>
      <w:r w:rsidR="000A34AD" w:rsidRPr="00C7004D">
        <w:rPr>
          <w:rFonts w:ascii="Calibri" w:hAnsi="Calibri"/>
        </w:rPr>
        <w:t>describe</w:t>
      </w:r>
      <w:r w:rsidR="00607F65">
        <w:rPr>
          <w:rFonts w:ascii="Calibri" w:hAnsi="Calibri"/>
        </w:rPr>
        <w:t>s</w:t>
      </w:r>
      <w:r w:rsidR="000A34AD">
        <w:rPr>
          <w:rFonts w:ascii="Calibri" w:hAnsi="Calibri"/>
        </w:rPr>
        <w:t xml:space="preserve"> Vermont’</w:t>
      </w:r>
      <w:r w:rsidR="00CB00DF">
        <w:rPr>
          <w:rFonts w:ascii="Calibri" w:hAnsi="Calibri"/>
        </w:rPr>
        <w:t xml:space="preserve">s System of Support including: </w:t>
      </w:r>
      <w:r w:rsidRPr="00C7004D">
        <w:rPr>
          <w:rFonts w:ascii="Calibri" w:hAnsi="Calibri"/>
        </w:rPr>
        <w:t>technical assistance, coaching</w:t>
      </w:r>
      <w:r w:rsidR="00144AAD">
        <w:rPr>
          <w:rFonts w:ascii="Calibri" w:hAnsi="Calibri"/>
        </w:rPr>
        <w:t>,</w:t>
      </w:r>
      <w:r w:rsidRPr="00C7004D">
        <w:rPr>
          <w:rFonts w:ascii="Calibri" w:hAnsi="Calibri"/>
        </w:rPr>
        <w:t xml:space="preserve"> and c</w:t>
      </w:r>
      <w:r w:rsidR="000A34AD">
        <w:rPr>
          <w:rFonts w:ascii="Calibri" w:hAnsi="Calibri"/>
        </w:rPr>
        <w:t>oordination of PBIS</w:t>
      </w:r>
      <w:r w:rsidR="00096267">
        <w:rPr>
          <w:rFonts w:ascii="Calibri" w:hAnsi="Calibri"/>
        </w:rPr>
        <w:t xml:space="preserve"> at the </w:t>
      </w:r>
      <w:r w:rsidR="00220A8C">
        <w:rPr>
          <w:rFonts w:ascii="Calibri" w:hAnsi="Calibri"/>
        </w:rPr>
        <w:t xml:space="preserve">State, </w:t>
      </w:r>
      <w:r w:rsidR="00096267">
        <w:rPr>
          <w:rFonts w:ascii="Calibri" w:hAnsi="Calibri"/>
        </w:rPr>
        <w:t>SU/</w:t>
      </w:r>
      <w:r w:rsidR="00220A8C">
        <w:rPr>
          <w:rFonts w:ascii="Calibri" w:hAnsi="Calibri"/>
        </w:rPr>
        <w:t>S</w:t>
      </w:r>
      <w:r w:rsidR="00096267">
        <w:rPr>
          <w:rFonts w:ascii="Calibri" w:hAnsi="Calibri"/>
        </w:rPr>
        <w:t>D</w:t>
      </w:r>
      <w:r w:rsidR="00CB00DF">
        <w:rPr>
          <w:rFonts w:ascii="Calibri" w:hAnsi="Calibri"/>
        </w:rPr>
        <w:t>,</w:t>
      </w:r>
      <w:r w:rsidR="00096267">
        <w:rPr>
          <w:rFonts w:ascii="Calibri" w:hAnsi="Calibri"/>
        </w:rPr>
        <w:t xml:space="preserve"> and School Level</w:t>
      </w:r>
      <w:r w:rsidR="00220A8C">
        <w:rPr>
          <w:rFonts w:ascii="Calibri" w:hAnsi="Calibri"/>
        </w:rPr>
        <w:t>s</w:t>
      </w:r>
      <w:r w:rsidR="00096267">
        <w:rPr>
          <w:rFonts w:ascii="Calibri" w:hAnsi="Calibri"/>
        </w:rPr>
        <w:t xml:space="preserve">. </w:t>
      </w:r>
    </w:p>
    <w:p w14:paraId="362F85A9" w14:textId="743F71AE" w:rsidR="00D7527B" w:rsidRPr="000A34AD" w:rsidRDefault="00D7527B" w:rsidP="001E2086">
      <w:pPr>
        <w:rPr>
          <w:rFonts w:ascii="Calibri" w:hAnsi="Calibri"/>
        </w:rPr>
      </w:pPr>
    </w:p>
    <w:p w14:paraId="6D4DF2EC" w14:textId="0661FC84" w:rsidR="001E2086" w:rsidRPr="007679A2" w:rsidRDefault="00D7527B" w:rsidP="00683F14">
      <w:pPr>
        <w:jc w:val="center"/>
        <w:rPr>
          <w:rFonts w:ascii="Calibri" w:hAnsi="Calibri"/>
          <w:b/>
          <w:sz w:val="72"/>
          <w:szCs w:val="72"/>
        </w:rPr>
      </w:pPr>
      <w:r w:rsidRPr="001E2086">
        <w:rPr>
          <w:rFonts w:ascii="Calibri" w:hAnsi="Calibri"/>
          <w:b/>
          <w:noProof/>
          <w:sz w:val="96"/>
        </w:rPr>
        <w:drawing>
          <wp:anchor distT="0" distB="0" distL="114300" distR="114300" simplePos="0" relativeHeight="251667456" behindDoc="0" locked="0" layoutInCell="1" allowOverlap="1" wp14:anchorId="38FA2E9C" wp14:editId="27070E8C">
            <wp:simplePos x="0" y="0"/>
            <wp:positionH relativeFrom="column">
              <wp:posOffset>353060</wp:posOffset>
            </wp:positionH>
            <wp:positionV relativeFrom="paragraph">
              <wp:posOffset>581025</wp:posOffset>
            </wp:positionV>
            <wp:extent cx="5709285" cy="4091940"/>
            <wp:effectExtent l="0" t="0" r="5715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9285" cy="4091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FA26B4" w14:textId="2437A92E" w:rsidR="00096267" w:rsidRDefault="00096267" w:rsidP="00EE5995">
      <w:pPr>
        <w:jc w:val="center"/>
        <w:rPr>
          <w:rFonts w:ascii="Calibri" w:hAnsi="Calibri"/>
          <w:b/>
          <w:sz w:val="96"/>
        </w:rPr>
      </w:pPr>
    </w:p>
    <w:p w14:paraId="1F10A3E0" w14:textId="77777777" w:rsidR="00096267" w:rsidRPr="00096267" w:rsidRDefault="00096267" w:rsidP="00096267">
      <w:pPr>
        <w:rPr>
          <w:rFonts w:ascii="Calibri" w:hAnsi="Calibri"/>
          <w:sz w:val="96"/>
        </w:rPr>
      </w:pPr>
    </w:p>
    <w:p w14:paraId="26A2BC05" w14:textId="77777777" w:rsidR="00096267" w:rsidRPr="00096267" w:rsidRDefault="00096267" w:rsidP="00096267">
      <w:pPr>
        <w:rPr>
          <w:rFonts w:ascii="Calibri" w:hAnsi="Calibri"/>
          <w:sz w:val="96"/>
        </w:rPr>
      </w:pPr>
    </w:p>
    <w:p w14:paraId="5D628408" w14:textId="4C13C895" w:rsidR="00096267" w:rsidRDefault="00096267" w:rsidP="00096267">
      <w:pPr>
        <w:rPr>
          <w:rFonts w:ascii="Calibri" w:hAnsi="Calibri"/>
          <w:sz w:val="96"/>
        </w:rPr>
      </w:pPr>
    </w:p>
    <w:p w14:paraId="2E02E1E2" w14:textId="3FA06834" w:rsidR="00096267" w:rsidRDefault="00096267" w:rsidP="00096267">
      <w:pPr>
        <w:rPr>
          <w:rFonts w:ascii="Calibri" w:hAnsi="Calibri"/>
          <w:sz w:val="96"/>
        </w:rPr>
      </w:pPr>
    </w:p>
    <w:p w14:paraId="6931B9DF" w14:textId="77777777" w:rsidR="00096267" w:rsidRDefault="00096267" w:rsidP="00096267">
      <w:pPr>
        <w:rPr>
          <w:rFonts w:ascii="Calibri" w:hAnsi="Calibri"/>
          <w:sz w:val="96"/>
        </w:rPr>
      </w:pPr>
    </w:p>
    <w:p w14:paraId="10DAD43D" w14:textId="77777777" w:rsidR="00096267" w:rsidRDefault="00096267" w:rsidP="00096267">
      <w:pPr>
        <w:rPr>
          <w:rFonts w:ascii="Calibri" w:hAnsi="Calibri"/>
          <w:sz w:val="96"/>
        </w:rPr>
      </w:pPr>
    </w:p>
    <w:p w14:paraId="5B107C78" w14:textId="77777777" w:rsidR="00220A8C" w:rsidRPr="000E4624" w:rsidRDefault="00220A8C" w:rsidP="00096267">
      <w:pPr>
        <w:rPr>
          <w:rFonts w:ascii="Calibri" w:hAnsi="Calibri"/>
        </w:rPr>
      </w:pPr>
    </w:p>
    <w:p w14:paraId="0FB118AE" w14:textId="77777777" w:rsidR="004D2A44" w:rsidRPr="004D2A44" w:rsidRDefault="004D2A44" w:rsidP="00096267">
      <w:pPr>
        <w:rPr>
          <w:rFonts w:ascii="Calibri" w:hAnsi="Calibri"/>
        </w:rPr>
      </w:pPr>
    </w:p>
    <w:p w14:paraId="5F51008B" w14:textId="1C573330" w:rsidR="00D7527B" w:rsidRDefault="00144AAD" w:rsidP="004D2A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outlineLvl w:val="0"/>
        <w:rPr>
          <w:rFonts w:ascii="Calibri" w:hAnsi="Calibri"/>
          <w:b/>
          <w:sz w:val="52"/>
          <w:szCs w:val="52"/>
        </w:rPr>
      </w:pPr>
      <w:r>
        <w:rPr>
          <w:rFonts w:ascii="Calibri" w:hAnsi="Calibri"/>
          <w:b/>
          <w:sz w:val="52"/>
          <w:szCs w:val="52"/>
        </w:rPr>
        <w:lastRenderedPageBreak/>
        <w:t>VTPBI</w:t>
      </w:r>
      <w:r w:rsidR="00D7527B">
        <w:rPr>
          <w:rFonts w:ascii="Calibri" w:hAnsi="Calibri"/>
          <w:b/>
          <w:sz w:val="52"/>
          <w:szCs w:val="52"/>
        </w:rPr>
        <w:t>S State TA Role</w:t>
      </w:r>
      <w:r w:rsidR="00D7527B" w:rsidRPr="00EE5995">
        <w:rPr>
          <w:rFonts w:ascii="Calibri" w:hAnsi="Calibri"/>
          <w:b/>
          <w:sz w:val="52"/>
          <w:szCs w:val="52"/>
        </w:rPr>
        <w:t>:</w:t>
      </w:r>
    </w:p>
    <w:p w14:paraId="73A0A3A4" w14:textId="52A8E7D3" w:rsidR="00041A91" w:rsidRPr="00041A91" w:rsidRDefault="00041A91" w:rsidP="00D7527B">
      <w:pPr>
        <w:jc w:val="center"/>
        <w:outlineLvl w:val="0"/>
        <w:rPr>
          <w:rFonts w:ascii="Calibri" w:hAnsi="Calibri"/>
          <w:b/>
        </w:rPr>
      </w:pPr>
    </w:p>
    <w:p w14:paraId="148EB802" w14:textId="57C08CBE" w:rsidR="00D7527B" w:rsidRPr="00056AAD" w:rsidRDefault="0050649B" w:rsidP="00056AAD">
      <w:pPr>
        <w:pStyle w:val="NormalWeb"/>
        <w:rPr>
          <w:rFonts w:ascii="Calibri" w:hAnsi="Calibri"/>
          <w:sz w:val="24"/>
          <w:szCs w:val="24"/>
        </w:rPr>
      </w:pPr>
      <w:r w:rsidRPr="0050649B">
        <w:rPr>
          <w:rFonts w:ascii="Calibri" w:hAnsi="Calibri"/>
          <w:noProof/>
          <w:sz w:val="24"/>
          <w:szCs w:val="24"/>
        </w:rPr>
        <w:drawing>
          <wp:anchor distT="0" distB="0" distL="114300" distR="114300" simplePos="0" relativeHeight="251674624" behindDoc="0" locked="0" layoutInCell="1" allowOverlap="1" wp14:anchorId="7A1EFE88" wp14:editId="6538C409">
            <wp:simplePos x="0" y="0"/>
            <wp:positionH relativeFrom="column">
              <wp:posOffset>3545840</wp:posOffset>
            </wp:positionH>
            <wp:positionV relativeFrom="paragraph">
              <wp:posOffset>414020</wp:posOffset>
            </wp:positionV>
            <wp:extent cx="2743835" cy="1905000"/>
            <wp:effectExtent l="38100" t="38100" r="37465" b="3810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54"/>
                    <a:stretch/>
                  </pic:blipFill>
                  <pic:spPr bwMode="auto">
                    <a:xfrm>
                      <a:off x="0" y="0"/>
                      <a:ext cx="2743835" cy="1905000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4AAD">
        <w:rPr>
          <w:rFonts w:ascii="Calibri" w:hAnsi="Calibri"/>
          <w:sz w:val="24"/>
          <w:szCs w:val="24"/>
        </w:rPr>
        <w:t>The VTPBI</w:t>
      </w:r>
      <w:r w:rsidR="00876B88">
        <w:rPr>
          <w:rFonts w:ascii="Calibri" w:hAnsi="Calibri"/>
          <w:sz w:val="24"/>
          <w:szCs w:val="24"/>
        </w:rPr>
        <w:t>S TA structure is</w:t>
      </w:r>
      <w:r w:rsidR="00876B88" w:rsidRPr="00D7527B">
        <w:rPr>
          <w:rFonts w:ascii="Calibri" w:hAnsi="Calibri"/>
          <w:sz w:val="24"/>
          <w:szCs w:val="24"/>
        </w:rPr>
        <w:t xml:space="preserve"> organized to pr</w:t>
      </w:r>
      <w:r w:rsidR="00144AAD">
        <w:rPr>
          <w:rFonts w:ascii="Calibri" w:hAnsi="Calibri"/>
          <w:sz w:val="24"/>
          <w:szCs w:val="24"/>
        </w:rPr>
        <w:t>ovide three types of TA to VTPBI</w:t>
      </w:r>
      <w:r w:rsidR="00876B88" w:rsidRPr="00D7527B">
        <w:rPr>
          <w:rFonts w:ascii="Calibri" w:hAnsi="Calibri"/>
          <w:sz w:val="24"/>
          <w:szCs w:val="24"/>
        </w:rPr>
        <w:t>S schools and</w:t>
      </w:r>
      <w:r w:rsidR="00CB00DF">
        <w:rPr>
          <w:rFonts w:ascii="Calibri" w:hAnsi="Calibri"/>
          <w:sz w:val="24"/>
          <w:szCs w:val="24"/>
        </w:rPr>
        <w:t xml:space="preserve"> SU/SDs (s</w:t>
      </w:r>
      <w:r w:rsidR="00144AAD">
        <w:rPr>
          <w:rFonts w:ascii="Calibri" w:hAnsi="Calibri"/>
          <w:sz w:val="24"/>
          <w:szCs w:val="24"/>
        </w:rPr>
        <w:t>ee graphic on right). VTPBI</w:t>
      </w:r>
      <w:r w:rsidR="00876B88">
        <w:rPr>
          <w:rFonts w:ascii="Calibri" w:hAnsi="Calibri"/>
          <w:sz w:val="24"/>
          <w:szCs w:val="24"/>
        </w:rPr>
        <w:t>S State TAs</w:t>
      </w:r>
      <w:r w:rsidR="00876B88" w:rsidRPr="00D7527B">
        <w:rPr>
          <w:rFonts w:ascii="Calibri" w:hAnsi="Calibri"/>
          <w:sz w:val="24"/>
          <w:szCs w:val="24"/>
        </w:rPr>
        <w:t xml:space="preserve"> are available to help SU/SDs and schools navigate the process of exploring, implementing</w:t>
      </w:r>
      <w:r w:rsidR="00CB00DF">
        <w:rPr>
          <w:rFonts w:ascii="Calibri" w:hAnsi="Calibri"/>
          <w:sz w:val="24"/>
          <w:szCs w:val="24"/>
        </w:rPr>
        <w:t>,</w:t>
      </w:r>
      <w:r w:rsidR="00144AAD">
        <w:rPr>
          <w:rFonts w:ascii="Calibri" w:hAnsi="Calibri"/>
          <w:sz w:val="24"/>
          <w:szCs w:val="24"/>
        </w:rPr>
        <w:t xml:space="preserve"> and sustaining VTPBI</w:t>
      </w:r>
      <w:r w:rsidR="00876B88" w:rsidRPr="00D7527B">
        <w:rPr>
          <w:rFonts w:ascii="Calibri" w:hAnsi="Calibri"/>
          <w:sz w:val="24"/>
          <w:szCs w:val="24"/>
        </w:rPr>
        <w:t>S.</w:t>
      </w:r>
      <w:r w:rsidR="00876B88" w:rsidRPr="00D7527B">
        <w:rPr>
          <w:rStyle w:val="Strong"/>
          <w:rFonts w:ascii="Calibri" w:hAnsi="Calibri"/>
          <w:sz w:val="24"/>
          <w:szCs w:val="24"/>
        </w:rPr>
        <w:t> </w:t>
      </w:r>
      <w:r w:rsidR="00876B88" w:rsidRPr="00D7527B">
        <w:rPr>
          <w:rFonts w:ascii="Calibri" w:hAnsi="Calibri"/>
          <w:sz w:val="24"/>
          <w:szCs w:val="24"/>
        </w:rPr>
        <w:t>Support is available through technology (i</w:t>
      </w:r>
      <w:r w:rsidR="00CB00DF">
        <w:rPr>
          <w:rFonts w:ascii="Calibri" w:hAnsi="Calibri"/>
          <w:sz w:val="24"/>
          <w:szCs w:val="24"/>
        </w:rPr>
        <w:t>.</w:t>
      </w:r>
      <w:r w:rsidR="00876B88" w:rsidRPr="00D7527B">
        <w:rPr>
          <w:rFonts w:ascii="Calibri" w:hAnsi="Calibri"/>
          <w:sz w:val="24"/>
          <w:szCs w:val="24"/>
        </w:rPr>
        <w:t>e. online mtgs.) and/or 1-2 site visits</w:t>
      </w:r>
      <w:r w:rsidR="00876B88" w:rsidRPr="00DD0B5A">
        <w:rPr>
          <w:rFonts w:ascii="Calibri" w:hAnsi="Calibri"/>
          <w:color w:val="FF0000"/>
          <w:sz w:val="24"/>
          <w:szCs w:val="24"/>
        </w:rPr>
        <w:t>.</w:t>
      </w:r>
      <w:r w:rsidR="0042232E" w:rsidRPr="00DD0B5A">
        <w:rPr>
          <w:rFonts w:ascii="Calibri" w:hAnsi="Calibri"/>
          <w:color w:val="FF0000"/>
          <w:sz w:val="24"/>
          <w:szCs w:val="24"/>
        </w:rPr>
        <w:t xml:space="preserve"> </w:t>
      </w:r>
      <w:r w:rsidR="0042232E" w:rsidRPr="00056AAD">
        <w:rPr>
          <w:rFonts w:ascii="Calibri" w:hAnsi="Calibri"/>
          <w:sz w:val="24"/>
          <w:szCs w:val="24"/>
        </w:rPr>
        <w:t>TAs will specifically reach out for the following reasons:</w:t>
      </w:r>
    </w:p>
    <w:p w14:paraId="4AB97011" w14:textId="77777777" w:rsidR="0042232E" w:rsidRPr="00056AAD" w:rsidRDefault="0042232E" w:rsidP="00056AAD">
      <w:pPr>
        <w:numPr>
          <w:ilvl w:val="0"/>
          <w:numId w:val="25"/>
        </w:numPr>
        <w:spacing w:before="100" w:beforeAutospacing="1" w:after="100" w:afterAutospacing="1"/>
        <w:ind w:left="360"/>
        <w:rPr>
          <w:rFonts w:asciiTheme="majorHAnsi" w:eastAsia="Times New Roman" w:hAnsiTheme="majorHAnsi" w:cstheme="majorHAnsi"/>
        </w:rPr>
      </w:pPr>
      <w:r w:rsidRPr="00056AAD">
        <w:rPr>
          <w:rFonts w:asciiTheme="majorHAnsi" w:eastAsia="Times New Roman" w:hAnsiTheme="majorHAnsi" w:cstheme="majorHAnsi"/>
        </w:rPr>
        <w:t>To establish a relationship with the VTPBIS school/SU/SD leadership teams;</w:t>
      </w:r>
    </w:p>
    <w:p w14:paraId="470D2081" w14:textId="77777777" w:rsidR="0042232E" w:rsidRPr="00056AAD" w:rsidRDefault="0042232E" w:rsidP="00056AAD">
      <w:pPr>
        <w:numPr>
          <w:ilvl w:val="0"/>
          <w:numId w:val="25"/>
        </w:numPr>
        <w:spacing w:before="100" w:beforeAutospacing="1" w:after="100" w:afterAutospacing="1"/>
        <w:ind w:left="360"/>
        <w:rPr>
          <w:rFonts w:asciiTheme="majorHAnsi" w:eastAsia="Times New Roman" w:hAnsiTheme="majorHAnsi" w:cstheme="majorHAnsi"/>
        </w:rPr>
      </w:pPr>
      <w:r w:rsidRPr="00056AAD">
        <w:rPr>
          <w:rFonts w:asciiTheme="majorHAnsi" w:eastAsia="Times New Roman" w:hAnsiTheme="majorHAnsi" w:cstheme="majorHAnsi"/>
        </w:rPr>
        <w:t>To assist in readiness activities for VTPBIS training;</w:t>
      </w:r>
    </w:p>
    <w:p w14:paraId="5DA4D705" w14:textId="77777777" w:rsidR="0042232E" w:rsidRPr="00056AAD" w:rsidRDefault="0042232E" w:rsidP="00056AAD">
      <w:pPr>
        <w:numPr>
          <w:ilvl w:val="0"/>
          <w:numId w:val="25"/>
        </w:numPr>
        <w:spacing w:before="100" w:beforeAutospacing="1" w:after="100" w:afterAutospacing="1"/>
        <w:ind w:left="360"/>
        <w:rPr>
          <w:rFonts w:asciiTheme="majorHAnsi" w:eastAsia="Times New Roman" w:hAnsiTheme="majorHAnsi" w:cstheme="majorHAnsi"/>
        </w:rPr>
      </w:pPr>
      <w:r w:rsidRPr="00056AAD">
        <w:rPr>
          <w:rFonts w:asciiTheme="majorHAnsi" w:eastAsia="Times New Roman" w:hAnsiTheme="majorHAnsi" w:cstheme="majorHAnsi"/>
        </w:rPr>
        <w:t>To support schools newly trained at the Universal, Targeted, and Intensive levels;</w:t>
      </w:r>
    </w:p>
    <w:p w14:paraId="17D9B2B6" w14:textId="77777777" w:rsidR="0042232E" w:rsidRPr="00056AAD" w:rsidRDefault="0042232E" w:rsidP="00056AAD">
      <w:pPr>
        <w:numPr>
          <w:ilvl w:val="0"/>
          <w:numId w:val="25"/>
        </w:numPr>
        <w:spacing w:before="100" w:beforeAutospacing="1" w:after="100" w:afterAutospacing="1"/>
        <w:ind w:left="360"/>
        <w:rPr>
          <w:rFonts w:asciiTheme="majorHAnsi" w:eastAsia="Times New Roman" w:hAnsiTheme="majorHAnsi" w:cstheme="majorHAnsi"/>
        </w:rPr>
      </w:pPr>
      <w:r w:rsidRPr="00056AAD">
        <w:rPr>
          <w:rFonts w:asciiTheme="majorHAnsi" w:eastAsia="Times New Roman" w:hAnsiTheme="majorHAnsi" w:cstheme="majorHAnsi"/>
        </w:rPr>
        <w:t>To orient new school leaders to the VTPBIS Network and accompanying resources;</w:t>
      </w:r>
    </w:p>
    <w:p w14:paraId="15A9A612" w14:textId="12D657E0" w:rsidR="0042232E" w:rsidRPr="00056AAD" w:rsidRDefault="0042232E" w:rsidP="00056AAD">
      <w:pPr>
        <w:numPr>
          <w:ilvl w:val="0"/>
          <w:numId w:val="25"/>
        </w:numPr>
        <w:spacing w:before="100" w:beforeAutospacing="1" w:after="100" w:afterAutospacing="1"/>
        <w:ind w:left="360"/>
        <w:rPr>
          <w:rFonts w:asciiTheme="majorHAnsi" w:eastAsia="Times New Roman" w:hAnsiTheme="majorHAnsi" w:cstheme="majorHAnsi"/>
        </w:rPr>
      </w:pPr>
      <w:r w:rsidRPr="00056AAD">
        <w:rPr>
          <w:rFonts w:asciiTheme="majorHAnsi" w:eastAsia="Times New Roman" w:hAnsiTheme="majorHAnsi" w:cstheme="majorHAnsi"/>
        </w:rPr>
        <w:t>To share observations about fidelity and student outcome data 2-3 times per year;</w:t>
      </w:r>
    </w:p>
    <w:p w14:paraId="328BCBE2" w14:textId="77777777" w:rsidR="0042232E" w:rsidRPr="00056AAD" w:rsidRDefault="0042232E" w:rsidP="0042232E">
      <w:pPr>
        <w:spacing w:after="300"/>
        <w:rPr>
          <w:rFonts w:asciiTheme="majorHAnsi" w:eastAsia="Times New Roman" w:hAnsiTheme="majorHAnsi" w:cstheme="majorHAnsi"/>
        </w:rPr>
      </w:pPr>
      <w:r w:rsidRPr="00056AAD">
        <w:rPr>
          <w:rFonts w:asciiTheme="majorHAnsi" w:eastAsia="Times New Roman" w:hAnsiTheme="majorHAnsi" w:cstheme="majorHAnsi"/>
        </w:rPr>
        <w:t>Schools may contact TAs at any time to seek support in the following areas:</w:t>
      </w:r>
    </w:p>
    <w:p w14:paraId="5DC885A0" w14:textId="08F8240D" w:rsidR="0042232E" w:rsidRPr="00056AAD" w:rsidRDefault="0042232E" w:rsidP="0042232E">
      <w:pPr>
        <w:rPr>
          <w:rFonts w:asciiTheme="majorHAnsi" w:eastAsia="Times New Roman" w:hAnsiTheme="majorHAnsi" w:cstheme="majorHAnsi"/>
        </w:rPr>
      </w:pPr>
      <w:r w:rsidRPr="00056AAD">
        <w:rPr>
          <w:rFonts w:asciiTheme="majorHAnsi" w:eastAsia="Times New Roman" w:hAnsiTheme="majorHAnsi" w:cstheme="majorHAnsi"/>
          <w:b/>
          <w:bCs/>
        </w:rPr>
        <w:t>1. SYSTEMS: Specific supports include:</w:t>
      </w:r>
    </w:p>
    <w:p w14:paraId="70BB3166" w14:textId="77777777" w:rsidR="0042232E" w:rsidRPr="00056AAD" w:rsidRDefault="0042232E" w:rsidP="00056AAD">
      <w:pPr>
        <w:numPr>
          <w:ilvl w:val="0"/>
          <w:numId w:val="26"/>
        </w:numPr>
        <w:ind w:left="630"/>
        <w:rPr>
          <w:rFonts w:asciiTheme="majorHAnsi" w:eastAsia="Times New Roman" w:hAnsiTheme="majorHAnsi" w:cstheme="majorHAnsi"/>
        </w:rPr>
      </w:pPr>
      <w:r w:rsidRPr="00056AAD">
        <w:rPr>
          <w:rFonts w:asciiTheme="majorHAnsi" w:eastAsia="Times New Roman" w:hAnsiTheme="majorHAnsi" w:cstheme="majorHAnsi"/>
        </w:rPr>
        <w:t>Determining readiness for VTPBIS training at all tiers;</w:t>
      </w:r>
    </w:p>
    <w:p w14:paraId="586313EF" w14:textId="77777777" w:rsidR="0042232E" w:rsidRPr="00056AAD" w:rsidRDefault="0042232E" w:rsidP="00056AAD">
      <w:pPr>
        <w:numPr>
          <w:ilvl w:val="0"/>
          <w:numId w:val="26"/>
        </w:numPr>
        <w:ind w:left="630"/>
        <w:rPr>
          <w:rFonts w:asciiTheme="majorHAnsi" w:eastAsia="Times New Roman" w:hAnsiTheme="majorHAnsi" w:cstheme="majorHAnsi"/>
        </w:rPr>
      </w:pPr>
      <w:r w:rsidRPr="00056AAD">
        <w:rPr>
          <w:rFonts w:asciiTheme="majorHAnsi" w:eastAsia="Times New Roman" w:hAnsiTheme="majorHAnsi" w:cstheme="majorHAnsi"/>
        </w:rPr>
        <w:t>Identifying other VTPBIS Professional Learning opportunities;</w:t>
      </w:r>
    </w:p>
    <w:p w14:paraId="6C0097A8" w14:textId="77777777" w:rsidR="0042232E" w:rsidRPr="00056AAD" w:rsidRDefault="0042232E" w:rsidP="00056AAD">
      <w:pPr>
        <w:numPr>
          <w:ilvl w:val="0"/>
          <w:numId w:val="26"/>
        </w:numPr>
        <w:ind w:left="630"/>
        <w:rPr>
          <w:rFonts w:asciiTheme="majorHAnsi" w:eastAsia="Times New Roman" w:hAnsiTheme="majorHAnsi" w:cstheme="majorHAnsi"/>
        </w:rPr>
      </w:pPr>
      <w:r w:rsidRPr="00056AAD">
        <w:rPr>
          <w:rFonts w:asciiTheme="majorHAnsi" w:eastAsia="Times New Roman" w:hAnsiTheme="majorHAnsi" w:cstheme="majorHAnsi"/>
        </w:rPr>
        <w:t>Seeking resources to support VTPBIS implementation; and</w:t>
      </w:r>
    </w:p>
    <w:p w14:paraId="6DC6EE15" w14:textId="12D5D893" w:rsidR="0042232E" w:rsidRPr="00056AAD" w:rsidRDefault="0042232E" w:rsidP="00056AAD">
      <w:pPr>
        <w:numPr>
          <w:ilvl w:val="0"/>
          <w:numId w:val="26"/>
        </w:numPr>
        <w:ind w:left="630"/>
        <w:rPr>
          <w:rFonts w:asciiTheme="majorHAnsi" w:eastAsia="Times New Roman" w:hAnsiTheme="majorHAnsi" w:cstheme="majorHAnsi"/>
        </w:rPr>
      </w:pPr>
      <w:r w:rsidRPr="00056AAD">
        <w:rPr>
          <w:rFonts w:asciiTheme="majorHAnsi" w:eastAsia="Times New Roman" w:hAnsiTheme="majorHAnsi" w:cstheme="majorHAnsi"/>
        </w:rPr>
        <w:t>Understanding how to access VTPBIS Coaches/Trainers</w:t>
      </w:r>
    </w:p>
    <w:p w14:paraId="30E23E45" w14:textId="77777777" w:rsidR="0042232E" w:rsidRPr="00056AAD" w:rsidRDefault="0042232E" w:rsidP="0042232E">
      <w:pPr>
        <w:ind w:left="-165"/>
        <w:rPr>
          <w:rFonts w:asciiTheme="majorHAnsi" w:eastAsia="Times New Roman" w:hAnsiTheme="majorHAnsi" w:cstheme="majorHAnsi"/>
        </w:rPr>
      </w:pPr>
    </w:p>
    <w:p w14:paraId="03A884C2" w14:textId="77777777" w:rsidR="0042232E" w:rsidRPr="00056AAD" w:rsidRDefault="0042232E" w:rsidP="0042232E">
      <w:pPr>
        <w:outlineLvl w:val="2"/>
        <w:rPr>
          <w:rFonts w:asciiTheme="majorHAnsi" w:eastAsia="Times New Roman" w:hAnsiTheme="majorHAnsi" w:cstheme="majorHAnsi"/>
          <w:b/>
          <w:bCs/>
        </w:rPr>
      </w:pPr>
      <w:r w:rsidRPr="00056AAD">
        <w:rPr>
          <w:rFonts w:asciiTheme="majorHAnsi" w:eastAsia="Times New Roman" w:hAnsiTheme="majorHAnsi" w:cstheme="majorHAnsi"/>
          <w:b/>
          <w:bCs/>
        </w:rPr>
        <w:t>2. DATA: Specific supports include:</w:t>
      </w:r>
    </w:p>
    <w:p w14:paraId="72F9B3F5" w14:textId="77777777" w:rsidR="0042232E" w:rsidRPr="00056AAD" w:rsidRDefault="0042232E" w:rsidP="00056AAD">
      <w:pPr>
        <w:numPr>
          <w:ilvl w:val="0"/>
          <w:numId w:val="27"/>
        </w:numPr>
        <w:ind w:left="630"/>
        <w:rPr>
          <w:rFonts w:asciiTheme="majorHAnsi" w:eastAsia="Times New Roman" w:hAnsiTheme="majorHAnsi" w:cstheme="majorHAnsi"/>
        </w:rPr>
      </w:pPr>
      <w:r w:rsidRPr="00056AAD">
        <w:rPr>
          <w:rFonts w:asciiTheme="majorHAnsi" w:eastAsia="Times New Roman" w:hAnsiTheme="majorHAnsi" w:cstheme="majorHAnsi"/>
        </w:rPr>
        <w:t>Understanding and using the VTPBIS data tools (School-wide Evaluation Tool; Tiered Fidelity Inventory; Self-Assessment Survey; SWIS, etc.);</w:t>
      </w:r>
    </w:p>
    <w:p w14:paraId="7079A1A8" w14:textId="77777777" w:rsidR="0042232E" w:rsidRPr="00056AAD" w:rsidRDefault="0042232E" w:rsidP="00056AAD">
      <w:pPr>
        <w:numPr>
          <w:ilvl w:val="0"/>
          <w:numId w:val="27"/>
        </w:numPr>
        <w:ind w:left="630"/>
        <w:rPr>
          <w:rFonts w:asciiTheme="majorHAnsi" w:eastAsia="Times New Roman" w:hAnsiTheme="majorHAnsi" w:cstheme="majorHAnsi"/>
        </w:rPr>
      </w:pPr>
      <w:r w:rsidRPr="00056AAD">
        <w:rPr>
          <w:rFonts w:asciiTheme="majorHAnsi" w:eastAsia="Times New Roman" w:hAnsiTheme="majorHAnsi" w:cstheme="majorHAnsi"/>
        </w:rPr>
        <w:t>Assistance with problem solving using data; and</w:t>
      </w:r>
    </w:p>
    <w:p w14:paraId="053B9A5A" w14:textId="7921FEE4" w:rsidR="0042232E" w:rsidRPr="00056AAD" w:rsidRDefault="0042232E" w:rsidP="00056AAD">
      <w:pPr>
        <w:numPr>
          <w:ilvl w:val="0"/>
          <w:numId w:val="27"/>
        </w:numPr>
        <w:ind w:left="630"/>
        <w:rPr>
          <w:rFonts w:asciiTheme="majorHAnsi" w:eastAsia="Times New Roman" w:hAnsiTheme="majorHAnsi" w:cstheme="majorHAnsi"/>
        </w:rPr>
      </w:pPr>
      <w:r w:rsidRPr="00056AAD">
        <w:rPr>
          <w:rFonts w:asciiTheme="majorHAnsi" w:eastAsia="Times New Roman" w:hAnsiTheme="majorHAnsi" w:cstheme="majorHAnsi"/>
        </w:rPr>
        <w:t>Assistance with developing and sharing data with stakeholders</w:t>
      </w:r>
    </w:p>
    <w:p w14:paraId="283C6053" w14:textId="77777777" w:rsidR="0042232E" w:rsidRPr="00056AAD" w:rsidRDefault="0042232E" w:rsidP="00056AAD">
      <w:pPr>
        <w:ind w:left="-165"/>
        <w:rPr>
          <w:rFonts w:asciiTheme="majorHAnsi" w:eastAsia="Times New Roman" w:hAnsiTheme="majorHAnsi" w:cstheme="majorHAnsi"/>
        </w:rPr>
      </w:pPr>
    </w:p>
    <w:p w14:paraId="5A9D2CF6" w14:textId="77777777" w:rsidR="0042232E" w:rsidRPr="00056AAD" w:rsidRDefault="0042232E" w:rsidP="0042232E">
      <w:pPr>
        <w:outlineLvl w:val="2"/>
        <w:rPr>
          <w:rFonts w:asciiTheme="majorHAnsi" w:eastAsia="Times New Roman" w:hAnsiTheme="majorHAnsi" w:cstheme="majorHAnsi"/>
          <w:b/>
          <w:bCs/>
        </w:rPr>
      </w:pPr>
      <w:r w:rsidRPr="00056AAD">
        <w:rPr>
          <w:rFonts w:asciiTheme="majorHAnsi" w:eastAsia="Times New Roman" w:hAnsiTheme="majorHAnsi" w:cstheme="majorHAnsi"/>
          <w:b/>
          <w:bCs/>
        </w:rPr>
        <w:t>3. PRACTICES: Specific supports include:</w:t>
      </w:r>
    </w:p>
    <w:p w14:paraId="5AD2B108" w14:textId="77777777" w:rsidR="0042232E" w:rsidRPr="00056AAD" w:rsidRDefault="0042232E" w:rsidP="00056AAD">
      <w:pPr>
        <w:numPr>
          <w:ilvl w:val="0"/>
          <w:numId w:val="28"/>
        </w:numPr>
        <w:ind w:left="630"/>
        <w:rPr>
          <w:rFonts w:asciiTheme="majorHAnsi" w:eastAsia="Times New Roman" w:hAnsiTheme="majorHAnsi" w:cstheme="majorHAnsi"/>
        </w:rPr>
      </w:pPr>
      <w:r w:rsidRPr="00056AAD">
        <w:rPr>
          <w:rFonts w:asciiTheme="majorHAnsi" w:eastAsia="Times New Roman" w:hAnsiTheme="majorHAnsi" w:cstheme="majorHAnsi"/>
        </w:rPr>
        <w:t>Implementing PBIS with fidelity at all tiers;</w:t>
      </w:r>
    </w:p>
    <w:p w14:paraId="5FDE6DAD" w14:textId="77777777" w:rsidR="0042232E" w:rsidRPr="00056AAD" w:rsidRDefault="0042232E" w:rsidP="00056AAD">
      <w:pPr>
        <w:numPr>
          <w:ilvl w:val="0"/>
          <w:numId w:val="28"/>
        </w:numPr>
        <w:ind w:left="630"/>
        <w:rPr>
          <w:rFonts w:asciiTheme="majorHAnsi" w:eastAsia="Times New Roman" w:hAnsiTheme="majorHAnsi" w:cstheme="majorHAnsi"/>
        </w:rPr>
      </w:pPr>
      <w:r w:rsidRPr="00056AAD">
        <w:rPr>
          <w:rFonts w:asciiTheme="majorHAnsi" w:eastAsia="Times New Roman" w:hAnsiTheme="majorHAnsi" w:cstheme="majorHAnsi"/>
        </w:rPr>
        <w:t>Identifying evidence-based practices; and</w:t>
      </w:r>
    </w:p>
    <w:p w14:paraId="732263A8" w14:textId="77777777" w:rsidR="0042232E" w:rsidRPr="00056AAD" w:rsidRDefault="0042232E" w:rsidP="00056AAD">
      <w:pPr>
        <w:numPr>
          <w:ilvl w:val="0"/>
          <w:numId w:val="28"/>
        </w:numPr>
        <w:ind w:left="630"/>
        <w:rPr>
          <w:rFonts w:asciiTheme="majorHAnsi" w:eastAsia="Times New Roman" w:hAnsiTheme="majorHAnsi" w:cstheme="majorHAnsi"/>
        </w:rPr>
      </w:pPr>
      <w:r w:rsidRPr="00056AAD">
        <w:rPr>
          <w:rFonts w:asciiTheme="majorHAnsi" w:eastAsia="Times New Roman" w:hAnsiTheme="majorHAnsi" w:cstheme="majorHAnsi"/>
        </w:rPr>
        <w:t>Consultation about implementation dips</w:t>
      </w:r>
    </w:p>
    <w:p w14:paraId="7A5DF689" w14:textId="77777777" w:rsidR="0042232E" w:rsidRPr="00056AAD" w:rsidRDefault="0042232E" w:rsidP="0042232E">
      <w:pPr>
        <w:rPr>
          <w:rFonts w:asciiTheme="majorHAnsi" w:eastAsia="Times New Roman" w:hAnsiTheme="majorHAnsi" w:cstheme="majorHAnsi"/>
        </w:rPr>
      </w:pPr>
    </w:p>
    <w:p w14:paraId="09560DC2" w14:textId="2F480E6B" w:rsidR="0042232E" w:rsidRPr="00056AAD" w:rsidRDefault="00D220CD" w:rsidP="0042232E">
      <w:pPr>
        <w:rPr>
          <w:rFonts w:asciiTheme="majorHAnsi" w:eastAsia="Times New Roman" w:hAnsiTheme="majorHAnsi" w:cstheme="majorHAnsi"/>
        </w:rPr>
      </w:pPr>
      <w:hyperlink r:id="rId11" w:anchor="gid=444757907" w:history="1">
        <w:r w:rsidR="0042232E" w:rsidRPr="00056AAD">
          <w:rPr>
            <w:rFonts w:asciiTheme="majorHAnsi" w:eastAsia="Times New Roman" w:hAnsiTheme="majorHAnsi" w:cstheme="majorHAnsi"/>
          </w:rPr>
          <w:t xml:space="preserve">Click </w:t>
        </w:r>
        <w:r w:rsidR="0042232E" w:rsidRPr="00056AAD">
          <w:rPr>
            <w:rFonts w:asciiTheme="majorHAnsi" w:eastAsia="Times New Roman" w:hAnsiTheme="majorHAnsi" w:cstheme="majorHAnsi"/>
            <w:color w:val="0070C0"/>
          </w:rPr>
          <w:t>here</w:t>
        </w:r>
      </w:hyperlink>
      <w:r w:rsidR="0042232E" w:rsidRPr="00056AAD">
        <w:rPr>
          <w:rFonts w:asciiTheme="majorHAnsi" w:eastAsia="Times New Roman" w:hAnsiTheme="majorHAnsi" w:cstheme="majorHAnsi"/>
        </w:rPr>
        <w:t xml:space="preserve"> to find the TA Provider for your school.</w:t>
      </w:r>
    </w:p>
    <w:p w14:paraId="43F5F402" w14:textId="77777777" w:rsidR="0042232E" w:rsidRPr="00FD168C" w:rsidRDefault="0042232E" w:rsidP="0042232E">
      <w:pPr>
        <w:spacing w:before="100" w:beforeAutospacing="1" w:after="100" w:afterAutospacing="1"/>
        <w:rPr>
          <w:rFonts w:asciiTheme="majorHAnsi" w:eastAsia="Times New Roman" w:hAnsiTheme="majorHAnsi" w:cstheme="majorHAnsi"/>
        </w:rPr>
      </w:pPr>
    </w:p>
    <w:p w14:paraId="3D2D8BA8" w14:textId="4741D70F" w:rsidR="00FA351F" w:rsidRPr="00600054" w:rsidRDefault="00FA351F" w:rsidP="00096267">
      <w:pPr>
        <w:rPr>
          <w:rFonts w:ascii="Calibri" w:hAnsi="Calibri"/>
        </w:rPr>
        <w:sectPr w:rsidR="00FA351F" w:rsidRPr="00600054" w:rsidSect="00683F14">
          <w:footerReference w:type="even" r:id="rId12"/>
          <w:footerReference w:type="default" r:id="rId13"/>
          <w:pgSz w:w="12240" w:h="15840"/>
          <w:pgMar w:top="1440" w:right="1224" w:bottom="1440" w:left="1152" w:header="720" w:footer="720" w:gutter="0"/>
          <w:cols w:space="720"/>
          <w:docGrid w:linePitch="360"/>
        </w:sectPr>
      </w:pPr>
    </w:p>
    <w:p w14:paraId="3E8A6440" w14:textId="7B98FE62" w:rsidR="00CF31AC" w:rsidRPr="00EE5995" w:rsidRDefault="00144AAD" w:rsidP="0031522C">
      <w:pPr>
        <w:pBdr>
          <w:top w:val="single" w:sz="4" w:space="1" w:color="auto"/>
          <w:left w:val="single" w:sz="4" w:space="10" w:color="auto"/>
          <w:bottom w:val="single" w:sz="4" w:space="1" w:color="auto"/>
          <w:right w:val="single" w:sz="4" w:space="9" w:color="auto"/>
        </w:pBdr>
        <w:jc w:val="center"/>
        <w:outlineLvl w:val="0"/>
        <w:rPr>
          <w:rFonts w:ascii="Calibri" w:hAnsi="Calibri"/>
          <w:b/>
          <w:sz w:val="52"/>
          <w:szCs w:val="52"/>
        </w:rPr>
      </w:pPr>
      <w:r>
        <w:rPr>
          <w:rFonts w:ascii="Calibri" w:hAnsi="Calibri"/>
          <w:b/>
          <w:sz w:val="52"/>
          <w:szCs w:val="52"/>
        </w:rPr>
        <w:lastRenderedPageBreak/>
        <w:t>VTPBI</w:t>
      </w:r>
      <w:r w:rsidR="007679A2" w:rsidRPr="00EE5995">
        <w:rPr>
          <w:rFonts w:ascii="Calibri" w:hAnsi="Calibri"/>
          <w:b/>
          <w:sz w:val="52"/>
          <w:szCs w:val="52"/>
        </w:rPr>
        <w:t>S SU/SD Coordinator Role:</w:t>
      </w:r>
    </w:p>
    <w:p w14:paraId="5E34CF34" w14:textId="17F145D7" w:rsidR="00CF31AC" w:rsidRPr="00EE5995" w:rsidRDefault="00CF31AC" w:rsidP="00683F14">
      <w:pPr>
        <w:jc w:val="center"/>
        <w:rPr>
          <w:rFonts w:ascii="Calibri" w:hAnsi="Calibri"/>
          <w:b/>
          <w:sz w:val="56"/>
          <w:szCs w:val="56"/>
        </w:rPr>
      </w:pPr>
    </w:p>
    <w:p w14:paraId="7A7AA333" w14:textId="57D53FE7" w:rsidR="00C7004D" w:rsidRPr="00EE5995" w:rsidRDefault="00706A39" w:rsidP="00EE5995">
      <w:pPr>
        <w:jc w:val="center"/>
        <w:rPr>
          <w:rFonts w:ascii="Calibri" w:hAnsi="Calibri"/>
          <w:b/>
          <w:sz w:val="96"/>
        </w:rPr>
        <w:sectPr w:rsidR="00C7004D" w:rsidRPr="00EE5995" w:rsidSect="0031522C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706A39">
        <w:rPr>
          <w:rFonts w:ascii="Calibri" w:hAnsi="Calibri"/>
          <w:b/>
          <w:noProof/>
          <w:sz w:val="96"/>
        </w:rPr>
        <w:drawing>
          <wp:inline distT="0" distB="0" distL="0" distR="0" wp14:anchorId="7668EC3F" wp14:editId="25AC2C24">
            <wp:extent cx="6109335" cy="4466968"/>
            <wp:effectExtent l="0" t="0" r="12065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35588" cy="448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D8945" w14:textId="0DBD757C" w:rsidR="00C7004D" w:rsidRDefault="00144AAD" w:rsidP="00EE5995">
      <w:pPr>
        <w:jc w:val="center"/>
        <w:outlineLvl w:val="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lastRenderedPageBreak/>
        <w:t>VTPBI</w:t>
      </w:r>
      <w:r w:rsidR="00C7004D">
        <w:rPr>
          <w:rFonts w:ascii="Arial" w:hAnsi="Arial" w:cs="Arial"/>
          <w:b/>
          <w:bCs/>
          <w:sz w:val="28"/>
          <w:szCs w:val="28"/>
        </w:rPr>
        <w:t xml:space="preserve">S </w:t>
      </w:r>
      <w:r w:rsidR="00C7004D" w:rsidRPr="005E1025">
        <w:rPr>
          <w:rFonts w:ascii="Arial" w:hAnsi="Arial" w:cs="Arial"/>
          <w:b/>
          <w:bCs/>
          <w:sz w:val="28"/>
          <w:szCs w:val="28"/>
        </w:rPr>
        <w:t>Supervisory Union/Supervisory District</w:t>
      </w:r>
      <w:r w:rsidR="00C7004D">
        <w:rPr>
          <w:rFonts w:ascii="Arial" w:hAnsi="Arial" w:cs="Arial"/>
          <w:b/>
          <w:bCs/>
          <w:sz w:val="28"/>
          <w:szCs w:val="28"/>
        </w:rPr>
        <w:t xml:space="preserve"> (SU/SD)</w:t>
      </w:r>
    </w:p>
    <w:p w14:paraId="06B75534" w14:textId="77777777" w:rsidR="00C7004D" w:rsidRDefault="00C7004D" w:rsidP="00C7004D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5E1025">
        <w:rPr>
          <w:rFonts w:ascii="Arial" w:hAnsi="Arial" w:cs="Arial"/>
          <w:b/>
          <w:bCs/>
          <w:sz w:val="28"/>
          <w:szCs w:val="28"/>
        </w:rPr>
        <w:t>Coordinator Implementation Checklist</w:t>
      </w:r>
    </w:p>
    <w:p w14:paraId="72C848C9" w14:textId="77777777" w:rsidR="005F707D" w:rsidRPr="005F707D" w:rsidRDefault="005F707D" w:rsidP="00C7004D">
      <w:pPr>
        <w:jc w:val="center"/>
        <w:rPr>
          <w:rFonts w:ascii="Arial" w:hAnsi="Arial" w:cs="Arial"/>
          <w:b/>
          <w:bCs/>
          <w:sz w:val="16"/>
          <w:szCs w:val="16"/>
        </w:rPr>
      </w:pPr>
    </w:p>
    <w:p w14:paraId="424C5780" w14:textId="16F4839C" w:rsidR="00C7004D" w:rsidRPr="005F707D" w:rsidRDefault="00C7004D" w:rsidP="005F707D">
      <w:pPr>
        <w:tabs>
          <w:tab w:val="right" w:pos="6480"/>
        </w:tabs>
        <w:spacing w:line="276" w:lineRule="auto"/>
        <w:outlineLvl w:val="0"/>
        <w:rPr>
          <w:rFonts w:ascii="Arial" w:hAnsi="Arial" w:cs="Arial"/>
          <w:b/>
          <w:bCs/>
          <w:sz w:val="20"/>
          <w:szCs w:val="20"/>
        </w:rPr>
      </w:pPr>
      <w:r w:rsidRPr="005F707D">
        <w:rPr>
          <w:rFonts w:ascii="Arial" w:hAnsi="Arial" w:cs="Arial"/>
          <w:b/>
          <w:bCs/>
          <w:sz w:val="20"/>
          <w:szCs w:val="20"/>
        </w:rPr>
        <w:t>SU/SD</w:t>
      </w:r>
      <w:r w:rsidR="005F707D">
        <w:rPr>
          <w:rFonts w:ascii="Arial" w:hAnsi="Arial" w:cs="Arial"/>
          <w:b/>
          <w:bCs/>
          <w:sz w:val="20"/>
          <w:szCs w:val="20"/>
        </w:rPr>
        <w:t>: _________________________________________________________________________________</w:t>
      </w:r>
    </w:p>
    <w:p w14:paraId="05C5AF66" w14:textId="498625F9" w:rsidR="00C7004D" w:rsidRPr="005F707D" w:rsidRDefault="00C7004D" w:rsidP="005F707D">
      <w:pPr>
        <w:tabs>
          <w:tab w:val="right" w:pos="6480"/>
        </w:tabs>
        <w:spacing w:line="276" w:lineRule="auto"/>
        <w:outlineLvl w:val="0"/>
        <w:rPr>
          <w:rFonts w:ascii="Arial" w:hAnsi="Arial" w:cs="Arial"/>
          <w:sz w:val="20"/>
          <w:szCs w:val="20"/>
          <w:u w:val="single"/>
        </w:rPr>
      </w:pPr>
      <w:r w:rsidRPr="005F707D">
        <w:rPr>
          <w:rFonts w:ascii="Arial" w:hAnsi="Arial" w:cs="Arial"/>
          <w:b/>
          <w:bCs/>
          <w:sz w:val="20"/>
          <w:szCs w:val="20"/>
        </w:rPr>
        <w:t>PBIS Schools:</w:t>
      </w:r>
      <w:r w:rsidR="005F707D">
        <w:rPr>
          <w:rFonts w:ascii="Arial" w:hAnsi="Arial" w:cs="Arial"/>
          <w:b/>
          <w:bCs/>
          <w:sz w:val="20"/>
          <w:szCs w:val="20"/>
        </w:rPr>
        <w:t xml:space="preserve"> ___________________________________________________________________________</w:t>
      </w:r>
    </w:p>
    <w:p w14:paraId="1229DC62" w14:textId="349B1FA9" w:rsidR="00AE16D1" w:rsidRPr="005F707D" w:rsidRDefault="00C7004D" w:rsidP="005F707D">
      <w:pPr>
        <w:spacing w:line="276" w:lineRule="auto"/>
        <w:outlineLvl w:val="0"/>
        <w:rPr>
          <w:rFonts w:ascii="Arial" w:hAnsi="Arial" w:cs="Arial"/>
          <w:b/>
          <w:bCs/>
          <w:sz w:val="20"/>
          <w:szCs w:val="20"/>
        </w:rPr>
      </w:pPr>
      <w:r w:rsidRPr="005F707D">
        <w:rPr>
          <w:rFonts w:ascii="Arial" w:hAnsi="Arial" w:cs="Arial"/>
          <w:b/>
          <w:bCs/>
          <w:sz w:val="20"/>
          <w:szCs w:val="20"/>
        </w:rPr>
        <w:t xml:space="preserve">SU/SD Coordinator Name: </w:t>
      </w:r>
      <w:r w:rsidR="005F707D">
        <w:rPr>
          <w:rFonts w:ascii="Arial" w:hAnsi="Arial" w:cs="Arial"/>
          <w:b/>
          <w:bCs/>
          <w:sz w:val="20"/>
          <w:szCs w:val="20"/>
        </w:rPr>
        <w:t>_________________________________________________________________</w:t>
      </w:r>
    </w:p>
    <w:p w14:paraId="46F43A02" w14:textId="1C4A4649" w:rsidR="005F707D" w:rsidRPr="005F707D" w:rsidRDefault="005F707D" w:rsidP="005F707D">
      <w:pPr>
        <w:spacing w:line="276" w:lineRule="auto"/>
        <w:outlineLvl w:val="0"/>
        <w:rPr>
          <w:rFonts w:ascii="Arial" w:hAnsi="Arial" w:cs="Arial"/>
          <w:b/>
          <w:bCs/>
          <w:sz w:val="20"/>
          <w:szCs w:val="20"/>
        </w:rPr>
      </w:pPr>
      <w:r w:rsidRPr="005F707D">
        <w:rPr>
          <w:rFonts w:ascii="Arial" w:hAnsi="Arial" w:cs="Arial"/>
          <w:b/>
          <w:bCs/>
          <w:sz w:val="20"/>
          <w:szCs w:val="20"/>
        </w:rPr>
        <w:t>Date of Completion: _______________________________________</w:t>
      </w:r>
      <w:r>
        <w:rPr>
          <w:rFonts w:ascii="Arial" w:hAnsi="Arial" w:cs="Arial"/>
          <w:b/>
          <w:bCs/>
          <w:sz w:val="20"/>
          <w:szCs w:val="20"/>
        </w:rPr>
        <w:t>_______________________________</w:t>
      </w:r>
    </w:p>
    <w:tbl>
      <w:tblPr>
        <w:tblpPr w:leftFromText="180" w:rightFromText="180" w:vertAnchor="page" w:horzAnchor="page" w:tblpX="721" w:tblpY="3097"/>
        <w:tblW w:w="109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689"/>
        <w:gridCol w:w="839"/>
        <w:gridCol w:w="717"/>
        <w:gridCol w:w="717"/>
      </w:tblGrid>
      <w:tr w:rsidR="00C7004D" w14:paraId="0472E138" w14:textId="77777777" w:rsidTr="005F707D">
        <w:trPr>
          <w:cantSplit/>
          <w:trHeight w:val="1106"/>
        </w:trPr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6A8F4D06" w14:textId="0EEE043E" w:rsidR="00C7004D" w:rsidRPr="00AC2B46" w:rsidRDefault="00144AAD" w:rsidP="00AC2B46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VTPBI</w:t>
            </w:r>
            <w:r w:rsidR="00C7004D" w:rsidRPr="00AE16D1">
              <w:rPr>
                <w:rFonts w:ascii="Arial" w:hAnsi="Arial" w:cs="Arial"/>
                <w:b/>
                <w:bCs/>
              </w:rPr>
              <w:t>S Supervisory Union/Supervisory District Coordinator Checklist</w:t>
            </w:r>
          </w:p>
        </w:tc>
        <w:tc>
          <w:tcPr>
            <w:tcW w:w="0" w:type="auto"/>
            <w:gridSpan w:val="3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168ADCB0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i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iCs/>
                <w:sz w:val="20"/>
              </w:rPr>
              <w:t>In Place = 2</w:t>
            </w:r>
          </w:p>
          <w:p w14:paraId="684108ED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iCs/>
                <w:sz w:val="16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>Partially in Place = 1</w:t>
            </w:r>
          </w:p>
          <w:p w14:paraId="220066C2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>Not in Place = 0</w:t>
            </w:r>
          </w:p>
        </w:tc>
      </w:tr>
      <w:tr w:rsidR="00C7004D" w14:paraId="0E5CD66A" w14:textId="77777777" w:rsidTr="00AE16D1">
        <w:trPr>
          <w:cantSplit/>
          <w:trHeight w:val="476"/>
        </w:trPr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19EA7187" w14:textId="77777777" w:rsid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 xml:space="preserve">Please indicate the status of your efforts to coordinate the PBIS school efforts </w:t>
            </w:r>
          </w:p>
          <w:p w14:paraId="4636D26C" w14:textId="5211F885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>within your supervisory union or supervisory district.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4033521A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i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iCs/>
                <w:sz w:val="20"/>
              </w:rPr>
              <w:t>Date: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0BE17342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>Date: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12DEADAD" w14:textId="77777777" w:rsidR="00AE16D1" w:rsidRDefault="00AE16D1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sz w:val="20"/>
              </w:rPr>
            </w:pPr>
          </w:p>
          <w:p w14:paraId="630F6D36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>Date:</w:t>
            </w:r>
          </w:p>
          <w:p w14:paraId="61DDA055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</w:tr>
      <w:tr w:rsidR="00C7004D" w14:paraId="59F7A9C4" w14:textId="77777777" w:rsidTr="00C7004D">
        <w:trPr>
          <w:cantSplit/>
          <w:trHeight w:val="746"/>
        </w:trPr>
        <w:tc>
          <w:tcPr>
            <w:tcW w:w="0" w:type="auto"/>
          </w:tcPr>
          <w:p w14:paraId="0E4D6001" w14:textId="3089DB8C" w:rsidR="00C7004D" w:rsidRPr="00AE16D1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Identified as the SU/District Coordinator for PBIS (endorsed by superintendent; flexibility to complete tasks on time; atte</w:t>
            </w:r>
            <w:r>
              <w:rPr>
                <w:rFonts w:ascii="Arial" w:hAnsi="Arial" w:cs="Arial"/>
                <w:sz w:val="20"/>
                <w:szCs w:val="20"/>
              </w:rPr>
              <w:t>nded PBIS introductory training)</w:t>
            </w:r>
          </w:p>
        </w:tc>
        <w:tc>
          <w:tcPr>
            <w:tcW w:w="0" w:type="auto"/>
          </w:tcPr>
          <w:p w14:paraId="4968CAC6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5437E18C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7ED4ACF8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FFCA2A0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4902D7F9" w14:textId="77777777" w:rsidTr="00C7004D">
        <w:trPr>
          <w:cantSplit/>
          <w:trHeight w:val="530"/>
        </w:trPr>
        <w:tc>
          <w:tcPr>
            <w:tcW w:w="0" w:type="auto"/>
          </w:tcPr>
          <w:p w14:paraId="42D2E757" w14:textId="77777777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Establish Supervisory Union/District Team that meets 2 times per year</w:t>
            </w:r>
          </w:p>
          <w:p w14:paraId="3001C142" w14:textId="77777777" w:rsidR="00AE16D1" w:rsidRDefault="00AE16D1" w:rsidP="005F707D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539D54EE" w14:textId="324561AF" w:rsidR="00AE16D1" w:rsidRPr="00AE16D1" w:rsidRDefault="00AE16D1" w:rsidP="005F707D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55D00E12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29B899B0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29ECC3EA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7B24ACB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4F4C0C50" w14:textId="77777777" w:rsidTr="005F707D">
        <w:trPr>
          <w:cantSplit/>
          <w:trHeight w:val="674"/>
        </w:trPr>
        <w:tc>
          <w:tcPr>
            <w:tcW w:w="0" w:type="auto"/>
          </w:tcPr>
          <w:p w14:paraId="76971348" w14:textId="7AD62519" w:rsidR="00C7004D" w:rsidRPr="00AE16D1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Coordinate the schoo</w:t>
            </w:r>
            <w:r w:rsidR="00B25524">
              <w:rPr>
                <w:rFonts w:ascii="Arial" w:hAnsi="Arial" w:cs="Arial"/>
                <w:sz w:val="20"/>
                <w:szCs w:val="20"/>
              </w:rPr>
              <w:t>l’s completion of the SET (post-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 xml:space="preserve">implementation only), the </w:t>
            </w:r>
            <w:r w:rsidR="00534A84" w:rsidRPr="00AE16D1">
              <w:rPr>
                <w:rFonts w:ascii="Arial" w:hAnsi="Arial" w:cs="Arial"/>
                <w:sz w:val="20"/>
                <w:szCs w:val="20"/>
              </w:rPr>
              <w:t>Tiered Fidelity Inventory (TFI)</w:t>
            </w:r>
            <w:r w:rsidR="00B25524">
              <w:rPr>
                <w:rFonts w:ascii="Arial" w:hAnsi="Arial" w:cs="Arial"/>
                <w:sz w:val="20"/>
                <w:szCs w:val="20"/>
              </w:rPr>
              <w:t>,</w:t>
            </w:r>
            <w:r w:rsidR="00534A84" w:rsidRPr="00AE16D1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B25524">
              <w:rPr>
                <w:rFonts w:ascii="Arial" w:hAnsi="Arial" w:cs="Arial"/>
                <w:sz w:val="20"/>
                <w:szCs w:val="20"/>
              </w:rPr>
              <w:t>and the Self-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Assessment Survey (SAS)</w:t>
            </w:r>
          </w:p>
        </w:tc>
        <w:tc>
          <w:tcPr>
            <w:tcW w:w="0" w:type="auto"/>
          </w:tcPr>
          <w:p w14:paraId="1CCB9AE2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4A018EF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8D682C8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1863FF76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5E8B93C2" w14:textId="77777777" w:rsidTr="00C7004D">
        <w:trPr>
          <w:cantSplit/>
        </w:trPr>
        <w:tc>
          <w:tcPr>
            <w:tcW w:w="0" w:type="auto"/>
          </w:tcPr>
          <w:p w14:paraId="4895930F" w14:textId="465463A1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Act as liaison between schools and V</w:t>
            </w:r>
            <w:r w:rsidR="00B25524">
              <w:rPr>
                <w:rFonts w:ascii="Arial" w:hAnsi="Arial" w:cs="Arial"/>
                <w:sz w:val="20"/>
                <w:szCs w:val="20"/>
              </w:rPr>
              <w:t>TPB</w:t>
            </w:r>
            <w:r w:rsidR="00DD0B5A">
              <w:rPr>
                <w:rFonts w:ascii="Arial" w:hAnsi="Arial" w:cs="Arial"/>
                <w:sz w:val="20"/>
                <w:szCs w:val="20"/>
              </w:rPr>
              <w:t>I</w:t>
            </w:r>
            <w:r w:rsidR="00B25524">
              <w:rPr>
                <w:rFonts w:ascii="Arial" w:hAnsi="Arial" w:cs="Arial"/>
                <w:sz w:val="20"/>
                <w:szCs w:val="20"/>
              </w:rPr>
              <w:t>S State Implementation Team</w:t>
            </w:r>
          </w:p>
          <w:p w14:paraId="2D3772F4" w14:textId="77777777" w:rsidR="005F707D" w:rsidRDefault="005F707D" w:rsidP="005F707D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7CB32ECC" w14:textId="087D6F21" w:rsidR="005F707D" w:rsidRPr="00AE16D1" w:rsidRDefault="005F707D" w:rsidP="005F707D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0117392E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72F950EE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61A2B5A4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A1F51A2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1D9222B3" w14:textId="77777777" w:rsidTr="00C7004D">
        <w:trPr>
          <w:cantSplit/>
        </w:trPr>
        <w:tc>
          <w:tcPr>
            <w:tcW w:w="0" w:type="auto"/>
          </w:tcPr>
          <w:p w14:paraId="4341BF93" w14:textId="36ACAADE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 xml:space="preserve">Attend School-based </w:t>
            </w:r>
            <w:r w:rsidR="00DD0B5A">
              <w:rPr>
                <w:rFonts w:ascii="Arial" w:hAnsi="Arial" w:cs="Arial"/>
                <w:sz w:val="20"/>
                <w:szCs w:val="20"/>
              </w:rPr>
              <w:t xml:space="preserve">PBIS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Leadership Team meetings 2-3 times per year</w:t>
            </w:r>
          </w:p>
          <w:p w14:paraId="4C5F4870" w14:textId="77777777" w:rsidR="005F707D" w:rsidRDefault="005F707D" w:rsidP="005F707D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2958FAFE" w14:textId="27940676" w:rsidR="005F707D" w:rsidRPr="00AE16D1" w:rsidRDefault="005F707D" w:rsidP="005F707D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55A1A87B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35C9581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0845494B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65197B0A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1476A17F" w14:textId="77777777" w:rsidTr="00C7004D">
        <w:trPr>
          <w:cantSplit/>
        </w:trPr>
        <w:tc>
          <w:tcPr>
            <w:tcW w:w="0" w:type="auto"/>
          </w:tcPr>
          <w:p w14:paraId="7E6AC8F3" w14:textId="026855D8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 xml:space="preserve">Create </w:t>
            </w:r>
            <w:r w:rsidR="00DD0B5A">
              <w:rPr>
                <w:rFonts w:ascii="Arial" w:hAnsi="Arial" w:cs="Arial"/>
                <w:sz w:val="20"/>
                <w:szCs w:val="20"/>
              </w:rPr>
              <w:t>strategy to disseminate relevant information about PBIS implementation efforts (data, fidelity inventories) to school staff, board members, parents</w:t>
            </w:r>
            <w:r w:rsidR="00056AAD">
              <w:rPr>
                <w:rFonts w:ascii="Arial" w:hAnsi="Arial" w:cs="Arial"/>
                <w:sz w:val="20"/>
                <w:szCs w:val="20"/>
              </w:rPr>
              <w:t>,</w:t>
            </w:r>
            <w:r w:rsidR="00DD0B5A">
              <w:rPr>
                <w:rFonts w:ascii="Arial" w:hAnsi="Arial" w:cs="Arial"/>
                <w:sz w:val="20"/>
                <w:szCs w:val="20"/>
              </w:rPr>
              <w:t xml:space="preserve"> and community members.</w:t>
            </w:r>
          </w:p>
          <w:p w14:paraId="02DE93B5" w14:textId="77777777" w:rsid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514A4E9C" w14:textId="5147443F" w:rsidR="005F707D" w:rsidRP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2AB694EF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397C5BA2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72D4224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4F33E21F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2EC569ED" w14:textId="77777777" w:rsidTr="005F707D">
        <w:trPr>
          <w:cantSplit/>
          <w:trHeight w:val="692"/>
        </w:trPr>
        <w:tc>
          <w:tcPr>
            <w:tcW w:w="0" w:type="auto"/>
          </w:tcPr>
          <w:p w14:paraId="33B85CF5" w14:textId="69CFFFE7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 xml:space="preserve">Ensure social/behavior is a top priority of the district/SU and integrated with other </w:t>
            </w:r>
            <w:r w:rsidR="00B25524">
              <w:rPr>
                <w:rFonts w:ascii="Arial" w:hAnsi="Arial" w:cs="Arial"/>
                <w:sz w:val="20"/>
                <w:szCs w:val="20"/>
              </w:rPr>
              <w:t>initiatives</w:t>
            </w:r>
          </w:p>
          <w:p w14:paraId="712F480A" w14:textId="6D09A45C" w:rsidR="00AE16D1" w:rsidRPr="005F707D" w:rsidRDefault="00AE16D1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DEB9FD1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135EFC41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E000F99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23632D16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4D44946D" w14:textId="77777777" w:rsidTr="00C7004D">
        <w:trPr>
          <w:cantSplit/>
        </w:trPr>
        <w:tc>
          <w:tcPr>
            <w:tcW w:w="0" w:type="auto"/>
          </w:tcPr>
          <w:p w14:paraId="2BC20AE8" w14:textId="6F0FBAA5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Secure res</w:t>
            </w:r>
            <w:r w:rsidR="00B25524">
              <w:rPr>
                <w:rFonts w:ascii="Arial" w:hAnsi="Arial" w:cs="Arial"/>
                <w:sz w:val="20"/>
                <w:szCs w:val="20"/>
              </w:rPr>
              <w:t>ources/funding for school teams</w:t>
            </w:r>
          </w:p>
          <w:p w14:paraId="7F45A238" w14:textId="77777777" w:rsid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78B5FB9D" w14:textId="005C42EA" w:rsidR="005F707D" w:rsidRP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7882B52F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496DD5B8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15ACC13F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1F7E59B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6C4E10A3" w14:textId="77777777" w:rsidTr="00C7004D">
        <w:trPr>
          <w:cantSplit/>
        </w:trPr>
        <w:tc>
          <w:tcPr>
            <w:tcW w:w="0" w:type="auto"/>
          </w:tcPr>
          <w:p w14:paraId="2D6D2C31" w14:textId="278F534C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Create capacity for staff traini</w:t>
            </w:r>
            <w:r w:rsidR="00B25524">
              <w:rPr>
                <w:rFonts w:ascii="Arial" w:hAnsi="Arial" w:cs="Arial"/>
                <w:sz w:val="20"/>
                <w:szCs w:val="20"/>
              </w:rPr>
              <w:t>ng through SU training calendar</w:t>
            </w:r>
          </w:p>
          <w:p w14:paraId="32FC83E4" w14:textId="77777777" w:rsid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023DFC52" w14:textId="3819F16F" w:rsidR="005F707D" w:rsidRP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1F05818D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3147B4B3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26EC0388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47503D5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4968BA44" w14:textId="77777777" w:rsidTr="00C7004D">
        <w:trPr>
          <w:cantSplit/>
        </w:trPr>
        <w:tc>
          <w:tcPr>
            <w:tcW w:w="0" w:type="auto"/>
          </w:tcPr>
          <w:p w14:paraId="1C5C8531" w14:textId="53ECB972" w:rsidR="00C7004D" w:rsidRDefault="005F707D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Ensure school has data-based informatio</w:t>
            </w:r>
            <w:r w:rsidR="00B25524">
              <w:rPr>
                <w:rFonts w:ascii="Arial" w:hAnsi="Arial" w:cs="Arial"/>
                <w:sz w:val="20"/>
                <w:szCs w:val="20"/>
              </w:rPr>
              <w:t>n system to make PBIS decisions</w:t>
            </w:r>
          </w:p>
          <w:p w14:paraId="16DEFD9C" w14:textId="77777777" w:rsid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20C1A669" w14:textId="564FFDA0" w:rsidR="005F707D" w:rsidRP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4019D4EC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3A0A463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73475B6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729496C3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0A4F2250" w14:textId="77777777" w:rsidTr="00C7004D">
        <w:trPr>
          <w:cantSplit/>
        </w:trPr>
        <w:tc>
          <w:tcPr>
            <w:tcW w:w="0" w:type="auto"/>
          </w:tcPr>
          <w:p w14:paraId="03B41282" w14:textId="19C5620D" w:rsidR="00C7004D" w:rsidRDefault="005F707D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Review schools’ b</w:t>
            </w:r>
            <w:r w:rsidR="00B25524">
              <w:rPr>
                <w:rFonts w:ascii="Arial" w:hAnsi="Arial" w:cs="Arial"/>
                <w:sz w:val="20"/>
                <w:szCs w:val="20"/>
              </w:rPr>
              <w:t>ehavior data 3-4 times per year</w:t>
            </w:r>
          </w:p>
          <w:p w14:paraId="6B8FC940" w14:textId="77777777" w:rsid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163DEC8E" w14:textId="64B8BCF8" w:rsidR="005F707D" w:rsidRP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60A8B350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42F3F8F3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24A269E8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05C5A4C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364D133C" w14:textId="77777777" w:rsidTr="00C7004D">
        <w:trPr>
          <w:cantSplit/>
          <w:trHeight w:val="509"/>
        </w:trPr>
        <w:tc>
          <w:tcPr>
            <w:tcW w:w="0" w:type="auto"/>
          </w:tcPr>
          <w:p w14:paraId="06289E08" w14:textId="5F234498" w:rsidR="00C7004D" w:rsidRDefault="005F707D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Participate in “Data Day</w:t>
            </w:r>
            <w:r w:rsidR="00B25524">
              <w:rPr>
                <w:rFonts w:ascii="Arial" w:hAnsi="Arial" w:cs="Arial"/>
                <w:sz w:val="20"/>
                <w:szCs w:val="20"/>
              </w:rPr>
              <w:t>s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”</w:t>
            </w:r>
            <w:r w:rsidR="006A4F95" w:rsidRPr="00AE16D1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 xml:space="preserve">two times a year </w:t>
            </w:r>
            <w:r w:rsidR="00B25524">
              <w:rPr>
                <w:rFonts w:ascii="Arial" w:hAnsi="Arial" w:cs="Arial"/>
                <w:sz w:val="20"/>
                <w:szCs w:val="20"/>
              </w:rPr>
              <w:t>(as facilitator or participant)</w:t>
            </w:r>
          </w:p>
          <w:p w14:paraId="15E052D2" w14:textId="77777777" w:rsid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024C6117" w14:textId="27123990" w:rsidR="005F707D" w:rsidRP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47355B90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65068399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45F35EB9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2485A664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</w:tbl>
    <w:p w14:paraId="5B7452C7" w14:textId="2DEFDB0A" w:rsidR="00C7004D" w:rsidRDefault="00C7004D" w:rsidP="00AE16D1">
      <w:pPr>
        <w:rPr>
          <w:rFonts w:ascii="Arial" w:hAnsi="Arial" w:cs="Arial"/>
          <w:b/>
          <w:sz w:val="20"/>
        </w:rPr>
      </w:pPr>
    </w:p>
    <w:p w14:paraId="22E9CA81" w14:textId="77777777" w:rsidR="00AE16D1" w:rsidRDefault="00AE16D1" w:rsidP="00C7004D">
      <w:pPr>
        <w:rPr>
          <w:rFonts w:ascii="Arial" w:hAnsi="Arial" w:cs="Arial"/>
          <w:b/>
          <w:sz w:val="20"/>
        </w:rPr>
      </w:pPr>
    </w:p>
    <w:p w14:paraId="032A3EC9" w14:textId="44E1A643" w:rsidR="00C7004D" w:rsidRDefault="00C7004D" w:rsidP="00C7004D">
      <w:pPr>
        <w:rPr>
          <w:rFonts w:ascii="Arial" w:hAnsi="Arial" w:cs="Arial"/>
          <w:b/>
          <w:sz w:val="20"/>
        </w:rPr>
      </w:pPr>
      <w:r>
        <w:rPr>
          <w:rFonts w:ascii="Arial" w:hAnsi="Arial" w:cs="Arial"/>
          <w:b/>
          <w:sz w:val="20"/>
        </w:rPr>
        <w:t>What is your action plan for completion of activities?</w:t>
      </w:r>
    </w:p>
    <w:p w14:paraId="6A2E984A" w14:textId="77777777" w:rsidR="0031522C" w:rsidRDefault="0031522C" w:rsidP="00C7004D">
      <w:pPr>
        <w:rPr>
          <w:rFonts w:ascii="Arial" w:hAnsi="Arial" w:cs="Arial"/>
          <w:b/>
          <w:sz w:val="20"/>
        </w:rPr>
      </w:pPr>
    </w:p>
    <w:p w14:paraId="18954A38" w14:textId="77777777" w:rsidR="0031522C" w:rsidRDefault="0031522C" w:rsidP="00C7004D">
      <w:pPr>
        <w:rPr>
          <w:rFonts w:ascii="Arial" w:hAnsi="Arial" w:cs="Arial"/>
          <w:b/>
          <w:sz w:val="20"/>
        </w:rPr>
      </w:pPr>
    </w:p>
    <w:p w14:paraId="4DFC0041" w14:textId="77777777" w:rsidR="0031522C" w:rsidRPr="009509D9" w:rsidRDefault="0031522C" w:rsidP="00C7004D">
      <w:pPr>
        <w:rPr>
          <w:rFonts w:ascii="Arial" w:hAnsi="Arial" w:cs="Arial"/>
          <w:b/>
          <w:sz w:val="20"/>
        </w:rPr>
        <w:sectPr w:rsidR="0031522C" w:rsidRPr="009509D9" w:rsidSect="00C7004D">
          <w:pgSz w:w="12240" w:h="15840"/>
          <w:pgMar w:top="936" w:right="1224" w:bottom="1008" w:left="1152" w:header="720" w:footer="720" w:gutter="0"/>
          <w:cols w:space="720"/>
          <w:docGrid w:linePitch="360"/>
        </w:sectPr>
      </w:pPr>
    </w:p>
    <w:p w14:paraId="787C2F80" w14:textId="77777777" w:rsidR="00EE5995" w:rsidRDefault="00EE5995" w:rsidP="0031522C">
      <w:pPr>
        <w:ind w:left="-270" w:right="45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5536037A" w14:textId="21C0F1A9" w:rsidR="000E4624" w:rsidRDefault="000E4624" w:rsidP="0031522C">
      <w:pPr>
        <w:ind w:left="-270" w:right="45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57A299D9" w14:textId="3CABF4FF" w:rsidR="0031522C" w:rsidRPr="0031522C" w:rsidRDefault="008C3A18" w:rsidP="0031522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ind w:left="270"/>
        <w:jc w:val="center"/>
        <w:outlineLvl w:val="0"/>
        <w:rPr>
          <w:rFonts w:ascii="Calibri" w:hAnsi="Calibri"/>
          <w:b/>
          <w:sz w:val="52"/>
          <w:szCs w:val="52"/>
        </w:rPr>
      </w:pPr>
      <w:r w:rsidRPr="00EE5995">
        <w:rPr>
          <w:rFonts w:ascii="Calibri" w:hAnsi="Calibri"/>
          <w:b/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 wp14:anchorId="61732B75" wp14:editId="2BE2BCDF">
            <wp:simplePos x="0" y="0"/>
            <wp:positionH relativeFrom="page">
              <wp:align>center</wp:align>
            </wp:positionH>
            <wp:positionV relativeFrom="paragraph">
              <wp:posOffset>603885</wp:posOffset>
            </wp:positionV>
            <wp:extent cx="6838950" cy="5209540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8950" cy="5209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4AAD">
        <w:rPr>
          <w:rFonts w:ascii="Calibri" w:hAnsi="Calibri"/>
          <w:b/>
          <w:sz w:val="52"/>
          <w:szCs w:val="52"/>
        </w:rPr>
        <w:t>VTPBI</w:t>
      </w:r>
      <w:r w:rsidR="0031522C" w:rsidRPr="0031522C">
        <w:rPr>
          <w:rFonts w:ascii="Calibri" w:hAnsi="Calibri"/>
          <w:b/>
          <w:sz w:val="52"/>
          <w:szCs w:val="52"/>
        </w:rPr>
        <w:t>S School Coordinator Role</w:t>
      </w:r>
      <w:r w:rsidR="00A660AA">
        <w:rPr>
          <w:rFonts w:ascii="Calibri" w:hAnsi="Calibri"/>
          <w:b/>
          <w:sz w:val="52"/>
          <w:szCs w:val="52"/>
        </w:rPr>
        <w:t>:</w:t>
      </w:r>
    </w:p>
    <w:p w14:paraId="4F374AFE" w14:textId="2237D82A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315623B5" w14:textId="4C6FE779" w:rsidR="0031522C" w:rsidRDefault="0031522C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01DE574A" w14:textId="32464245" w:rsidR="0031522C" w:rsidRDefault="0031522C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1744D81B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47233184" w14:textId="01A0C5EF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2C2F6727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3195009C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3C45386A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469208E2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6B6B9FCA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1ADDF27C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4FAC3A51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09F3C525" w14:textId="77777777" w:rsidR="0031522C" w:rsidRDefault="0031522C" w:rsidP="0031522C">
      <w:pPr>
        <w:spacing w:before="60"/>
        <w:rPr>
          <w:rFonts w:ascii="Arial" w:eastAsia="Arial" w:hAnsi="Arial" w:cs="Arial"/>
          <w:b/>
          <w:bCs/>
          <w:sz w:val="28"/>
          <w:szCs w:val="28"/>
        </w:rPr>
      </w:pPr>
    </w:p>
    <w:p w14:paraId="3C33CD67" w14:textId="61314DE9" w:rsidR="006A4F95" w:rsidRDefault="00144AAD" w:rsidP="00206627">
      <w:pPr>
        <w:spacing w:before="60"/>
        <w:jc w:val="center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b/>
          <w:bCs/>
          <w:sz w:val="28"/>
          <w:szCs w:val="28"/>
        </w:rPr>
        <w:t>VTPBI</w:t>
      </w:r>
      <w:r w:rsidR="006A4F95" w:rsidRPr="006A4F95">
        <w:rPr>
          <w:rFonts w:ascii="Arial" w:eastAsia="Arial" w:hAnsi="Arial" w:cs="Arial"/>
          <w:b/>
          <w:bCs/>
          <w:sz w:val="28"/>
          <w:szCs w:val="28"/>
        </w:rPr>
        <w:t>S School Coordinator Implementation Checklist</w:t>
      </w:r>
    </w:p>
    <w:p w14:paraId="2F87F21B" w14:textId="77777777" w:rsidR="00206627" w:rsidRPr="00206627" w:rsidRDefault="00206627" w:rsidP="00206627">
      <w:pPr>
        <w:spacing w:before="60"/>
        <w:jc w:val="center"/>
        <w:rPr>
          <w:rFonts w:ascii="Arial" w:eastAsia="Arial" w:hAnsi="Arial" w:cs="Arial"/>
          <w:sz w:val="16"/>
          <w:szCs w:val="16"/>
        </w:rPr>
      </w:pPr>
    </w:p>
    <w:p w14:paraId="7175109A" w14:textId="77777777" w:rsidR="00206627" w:rsidRPr="005F707D" w:rsidRDefault="00206627" w:rsidP="00206627">
      <w:pPr>
        <w:tabs>
          <w:tab w:val="right" w:pos="6480"/>
        </w:tabs>
        <w:spacing w:line="276" w:lineRule="auto"/>
        <w:jc w:val="center"/>
        <w:outlineLvl w:val="0"/>
        <w:rPr>
          <w:rFonts w:ascii="Arial" w:hAnsi="Arial" w:cs="Arial"/>
          <w:b/>
          <w:bCs/>
          <w:sz w:val="20"/>
          <w:szCs w:val="20"/>
        </w:rPr>
      </w:pPr>
      <w:r w:rsidRPr="005F707D">
        <w:rPr>
          <w:rFonts w:ascii="Arial" w:hAnsi="Arial" w:cs="Arial"/>
          <w:b/>
          <w:bCs/>
          <w:sz w:val="20"/>
          <w:szCs w:val="20"/>
        </w:rPr>
        <w:t>SU/SD</w:t>
      </w:r>
      <w:r>
        <w:rPr>
          <w:rFonts w:ascii="Arial" w:hAnsi="Arial" w:cs="Arial"/>
          <w:b/>
          <w:bCs/>
          <w:sz w:val="20"/>
          <w:szCs w:val="20"/>
        </w:rPr>
        <w:t>: _________________________________________________________________________________</w:t>
      </w:r>
    </w:p>
    <w:p w14:paraId="330AD251" w14:textId="77777777" w:rsidR="00206627" w:rsidRPr="005F707D" w:rsidRDefault="00206627" w:rsidP="00206627">
      <w:pPr>
        <w:tabs>
          <w:tab w:val="right" w:pos="6480"/>
        </w:tabs>
        <w:spacing w:line="276" w:lineRule="auto"/>
        <w:jc w:val="center"/>
        <w:outlineLvl w:val="0"/>
        <w:rPr>
          <w:rFonts w:ascii="Arial" w:hAnsi="Arial" w:cs="Arial"/>
          <w:sz w:val="20"/>
          <w:szCs w:val="20"/>
          <w:u w:val="single"/>
        </w:rPr>
      </w:pPr>
      <w:r w:rsidRPr="005F707D">
        <w:rPr>
          <w:rFonts w:ascii="Arial" w:hAnsi="Arial" w:cs="Arial"/>
          <w:b/>
          <w:bCs/>
          <w:sz w:val="20"/>
          <w:szCs w:val="20"/>
        </w:rPr>
        <w:t>PBIS Schools:</w:t>
      </w:r>
      <w:r>
        <w:rPr>
          <w:rFonts w:ascii="Arial" w:hAnsi="Arial" w:cs="Arial"/>
          <w:b/>
          <w:bCs/>
          <w:sz w:val="20"/>
          <w:szCs w:val="20"/>
        </w:rPr>
        <w:t xml:space="preserve"> ___________________________________________________________________________</w:t>
      </w:r>
    </w:p>
    <w:p w14:paraId="41333655" w14:textId="77777777" w:rsidR="00206627" w:rsidRPr="005F707D" w:rsidRDefault="00206627" w:rsidP="00206627">
      <w:pPr>
        <w:spacing w:line="276" w:lineRule="auto"/>
        <w:jc w:val="center"/>
        <w:outlineLvl w:val="0"/>
        <w:rPr>
          <w:rFonts w:ascii="Arial" w:hAnsi="Arial" w:cs="Arial"/>
          <w:b/>
          <w:bCs/>
          <w:sz w:val="20"/>
          <w:szCs w:val="20"/>
        </w:rPr>
      </w:pPr>
      <w:r w:rsidRPr="005F707D">
        <w:rPr>
          <w:rFonts w:ascii="Arial" w:hAnsi="Arial" w:cs="Arial"/>
          <w:b/>
          <w:bCs/>
          <w:sz w:val="20"/>
          <w:szCs w:val="20"/>
        </w:rPr>
        <w:t xml:space="preserve">SU/SD Coordinator Name: </w:t>
      </w:r>
      <w:r>
        <w:rPr>
          <w:rFonts w:ascii="Arial" w:hAnsi="Arial" w:cs="Arial"/>
          <w:b/>
          <w:bCs/>
          <w:sz w:val="20"/>
          <w:szCs w:val="20"/>
        </w:rPr>
        <w:t>_________________________________________________________________</w:t>
      </w:r>
    </w:p>
    <w:p w14:paraId="195D2184" w14:textId="64B82A9A" w:rsidR="00041A91" w:rsidRPr="000E4624" w:rsidRDefault="00206627" w:rsidP="00206627">
      <w:pPr>
        <w:spacing w:line="276" w:lineRule="auto"/>
        <w:jc w:val="center"/>
        <w:rPr>
          <w:rFonts w:ascii="Arial" w:hAnsi="Arial" w:cs="Arial"/>
          <w:b/>
          <w:bCs/>
          <w:sz w:val="10"/>
          <w:szCs w:val="10"/>
        </w:rPr>
      </w:pPr>
      <w:r w:rsidRPr="005F707D">
        <w:rPr>
          <w:rFonts w:ascii="Arial" w:hAnsi="Arial" w:cs="Arial"/>
          <w:b/>
          <w:bCs/>
          <w:sz w:val="20"/>
          <w:szCs w:val="20"/>
        </w:rPr>
        <w:t>Date of Completion: _______________________________________</w:t>
      </w:r>
      <w:r>
        <w:rPr>
          <w:rFonts w:ascii="Arial" w:hAnsi="Arial" w:cs="Arial"/>
          <w:b/>
          <w:bCs/>
          <w:sz w:val="20"/>
          <w:szCs w:val="20"/>
        </w:rPr>
        <w:t>_______________________________</w:t>
      </w:r>
    </w:p>
    <w:tbl>
      <w:tblPr>
        <w:tblpPr w:leftFromText="180" w:rightFromText="180" w:vertAnchor="page" w:horzAnchor="page" w:tblpX="721" w:tblpY="3097"/>
        <w:tblW w:w="109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689"/>
        <w:gridCol w:w="839"/>
        <w:gridCol w:w="717"/>
        <w:gridCol w:w="717"/>
      </w:tblGrid>
      <w:tr w:rsidR="00041A91" w14:paraId="4D520941" w14:textId="77777777" w:rsidTr="00206627">
        <w:trPr>
          <w:cantSplit/>
          <w:trHeight w:val="1088"/>
        </w:trPr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1334BF4D" w14:textId="401F362B" w:rsidR="000E4624" w:rsidRPr="000E4624" w:rsidRDefault="00144AAD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after="120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VTPBI</w:t>
            </w:r>
            <w:r w:rsidR="000E4624">
              <w:rPr>
                <w:rFonts w:ascii="Arial" w:hAnsi="Arial" w:cs="Arial"/>
                <w:b/>
                <w:bCs/>
              </w:rPr>
              <w:t>S School</w:t>
            </w:r>
            <w:r w:rsidR="00041A91">
              <w:rPr>
                <w:rFonts w:ascii="Arial" w:hAnsi="Arial" w:cs="Arial"/>
                <w:b/>
                <w:bCs/>
              </w:rPr>
              <w:t xml:space="preserve"> Coordinator Checklist</w:t>
            </w:r>
          </w:p>
        </w:tc>
        <w:tc>
          <w:tcPr>
            <w:tcW w:w="0" w:type="auto"/>
            <w:gridSpan w:val="3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699B95E2" w14:textId="77777777" w:rsidR="00041A91" w:rsidRPr="00BF35D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after="120"/>
              <w:rPr>
                <w:rFonts w:ascii="Arial" w:hAnsi="Arial" w:cs="Arial"/>
                <w:b/>
                <w:bCs/>
                <w:iCs/>
                <w:sz w:val="20"/>
              </w:rPr>
            </w:pPr>
            <w:r w:rsidRPr="00BF35D1">
              <w:rPr>
                <w:rFonts w:ascii="Arial" w:hAnsi="Arial" w:cs="Arial"/>
                <w:b/>
                <w:bCs/>
                <w:iCs/>
                <w:sz w:val="20"/>
              </w:rPr>
              <w:t>In Place = 2</w:t>
            </w:r>
          </w:p>
          <w:p w14:paraId="10D1DFB0" w14:textId="77777777" w:rsidR="00041A91" w:rsidRPr="00BF35D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after="120"/>
              <w:rPr>
                <w:rFonts w:ascii="Arial" w:hAnsi="Arial" w:cs="Arial"/>
                <w:b/>
                <w:bCs/>
                <w:iCs/>
                <w:sz w:val="16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Partially in Place = 1</w:t>
            </w:r>
          </w:p>
          <w:p w14:paraId="5E7F1B95" w14:textId="77777777" w:rsidR="00041A9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after="120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Not in Place = 0</w:t>
            </w:r>
          </w:p>
        </w:tc>
      </w:tr>
      <w:tr w:rsidR="00041A91" w14:paraId="3C8155CC" w14:textId="77777777" w:rsidTr="00206627">
        <w:trPr>
          <w:cantSplit/>
          <w:trHeight w:val="215"/>
        </w:trPr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5F39F28E" w14:textId="484C595D" w:rsidR="00041A91" w:rsidRPr="00C547A6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C547A6">
              <w:rPr>
                <w:rFonts w:ascii="Arial" w:hAnsi="Arial" w:cs="Arial"/>
                <w:b/>
                <w:bCs/>
                <w:sz w:val="20"/>
              </w:rPr>
              <w:t>Please indicate the status of</w:t>
            </w:r>
            <w:r>
              <w:rPr>
                <w:rFonts w:ascii="Arial" w:hAnsi="Arial" w:cs="Arial"/>
                <w:b/>
                <w:bCs/>
                <w:sz w:val="20"/>
              </w:rPr>
              <w:t xml:space="preserve"> your efforts to coordinate </w:t>
            </w:r>
            <w:r w:rsidRPr="00C547A6">
              <w:rPr>
                <w:rFonts w:ascii="Arial" w:hAnsi="Arial" w:cs="Arial"/>
                <w:b/>
                <w:bCs/>
                <w:sz w:val="20"/>
              </w:rPr>
              <w:t xml:space="preserve">PBIS </w:t>
            </w:r>
            <w:r>
              <w:rPr>
                <w:rFonts w:ascii="Arial" w:hAnsi="Arial" w:cs="Arial"/>
                <w:b/>
                <w:bCs/>
                <w:sz w:val="20"/>
              </w:rPr>
              <w:t>within your school.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4D1B19A9" w14:textId="77777777" w:rsidR="00041A91" w:rsidRPr="00BF35D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iCs/>
                <w:sz w:val="20"/>
              </w:rPr>
            </w:pPr>
            <w:r w:rsidRPr="00BF35D1">
              <w:rPr>
                <w:rFonts w:ascii="Arial" w:hAnsi="Arial" w:cs="Arial"/>
                <w:b/>
                <w:bCs/>
                <w:iCs/>
                <w:sz w:val="20"/>
              </w:rPr>
              <w:t>Date: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23B44DB3" w14:textId="77777777" w:rsidR="00041A9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Date: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340D17E2" w14:textId="77777777" w:rsidR="00206627" w:rsidRDefault="00206627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  <w:p w14:paraId="571595AE" w14:textId="77777777" w:rsidR="00041A9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Date:</w:t>
            </w:r>
          </w:p>
          <w:p w14:paraId="721C2340" w14:textId="77777777" w:rsidR="00041A9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</w:tr>
      <w:tr w:rsidR="00041A91" w14:paraId="1AC4AC24" w14:textId="77777777" w:rsidTr="00206627">
        <w:trPr>
          <w:cantSplit/>
          <w:trHeight w:val="746"/>
        </w:trPr>
        <w:tc>
          <w:tcPr>
            <w:tcW w:w="0" w:type="auto"/>
          </w:tcPr>
          <w:p w14:paraId="5ED83EB3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eastAsia="Arial" w:hAnsi="Arial" w:cs="Arial"/>
                <w:sz w:val="20"/>
                <w:szCs w:val="20"/>
              </w:rPr>
            </w:pPr>
          </w:p>
          <w:p w14:paraId="01D4C9C5" w14:textId="7CB33940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1.</w:t>
            </w:r>
            <w:r w:rsidRPr="00206627">
              <w:rPr>
                <w:rFonts w:ascii="Arial" w:eastAsia="Arial" w:hAnsi="Arial" w:cs="Arial"/>
                <w:spacing w:val="4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Identified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as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the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Coordinator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.1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FTE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(endorsed</w:t>
            </w:r>
            <w:r w:rsidRPr="00206627"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by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administrator;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flexibility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to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complete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tasks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on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time;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attend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VT</w:t>
            </w:r>
            <w:r w:rsidRPr="00206627">
              <w:rPr>
                <w:rFonts w:ascii="Arial" w:eastAsia="Arial" w:hAnsi="Arial" w:cs="Arial"/>
                <w:spacing w:val="-1"/>
                <w:sz w:val="20"/>
                <w:szCs w:val="20"/>
              </w:rPr>
              <w:t>P</w:t>
            </w:r>
            <w:r w:rsidR="00144AAD">
              <w:rPr>
                <w:rFonts w:ascii="Arial" w:eastAsia="Arial" w:hAnsi="Arial" w:cs="Arial"/>
                <w:sz w:val="20"/>
                <w:szCs w:val="20"/>
              </w:rPr>
              <w:t>BI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trainings)</w:t>
            </w:r>
          </w:p>
        </w:tc>
        <w:tc>
          <w:tcPr>
            <w:tcW w:w="0" w:type="auto"/>
          </w:tcPr>
          <w:p w14:paraId="5B4D3A98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3CCDC39F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3CD6728B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09F518CA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6FCB054B" w14:textId="77777777" w:rsidTr="00206627">
        <w:trPr>
          <w:cantSplit/>
          <w:trHeight w:val="566"/>
        </w:trPr>
        <w:tc>
          <w:tcPr>
            <w:tcW w:w="0" w:type="auto"/>
          </w:tcPr>
          <w:p w14:paraId="060CA1BF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2DA5C67F" w14:textId="35D3D7FC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2.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Ensure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team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is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scheduled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to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meet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at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least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monthly</w:t>
            </w:r>
          </w:p>
        </w:tc>
        <w:tc>
          <w:tcPr>
            <w:tcW w:w="0" w:type="auto"/>
          </w:tcPr>
          <w:p w14:paraId="4BBCD31F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25FC3610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57B2C992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00EBC401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5C85B69E" w14:textId="77777777" w:rsidTr="00206627">
        <w:trPr>
          <w:cantSplit/>
          <w:trHeight w:val="368"/>
        </w:trPr>
        <w:tc>
          <w:tcPr>
            <w:tcW w:w="0" w:type="auto"/>
          </w:tcPr>
          <w:p w14:paraId="5A971185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48C7E752" w14:textId="2B06AF7F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3.</w:t>
            </w:r>
            <w:r w:rsidRPr="00206627">
              <w:rPr>
                <w:rFonts w:ascii="Arial" w:eastAsia="Arial" w:hAnsi="Arial" w:cs="Arial"/>
                <w:spacing w:val="43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Help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="00206627">
              <w:rPr>
                <w:rFonts w:ascii="Arial" w:eastAsia="Arial" w:hAnsi="Arial" w:cs="Arial"/>
                <w:sz w:val="20"/>
                <w:szCs w:val="20"/>
              </w:rPr>
              <w:t>t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eam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with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meeting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facilitation,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organization</w:t>
            </w:r>
            <w:r w:rsidR="00206627">
              <w:rPr>
                <w:rFonts w:ascii="Arial" w:eastAsia="Arial" w:hAnsi="Arial" w:cs="Arial"/>
                <w:sz w:val="20"/>
                <w:szCs w:val="20"/>
              </w:rPr>
              <w:t>,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task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completion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around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PBIS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Implementation</w:t>
            </w:r>
            <w:r w:rsidRPr="00206627">
              <w:rPr>
                <w:rFonts w:ascii="Arial" w:eastAsia="Arial" w:hAnsi="Arial" w:cs="Arial"/>
                <w:spacing w:val="-1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Plan</w:t>
            </w:r>
          </w:p>
        </w:tc>
        <w:tc>
          <w:tcPr>
            <w:tcW w:w="0" w:type="auto"/>
          </w:tcPr>
          <w:p w14:paraId="38021CF1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441D0F75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29E6E767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1A48237A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39343F38" w14:textId="77777777" w:rsidTr="00206627">
        <w:trPr>
          <w:cantSplit/>
          <w:trHeight w:val="710"/>
        </w:trPr>
        <w:tc>
          <w:tcPr>
            <w:tcW w:w="0" w:type="auto"/>
          </w:tcPr>
          <w:p w14:paraId="6F4029F0" w14:textId="77777777" w:rsidR="00041A91" w:rsidRPr="00206627" w:rsidRDefault="00041A91" w:rsidP="00206627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14:paraId="0A09A379" w14:textId="111DC82D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4. Act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as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liaison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between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your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SU/District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Coordinator</w:t>
            </w:r>
            <w:r w:rsidRPr="00206627">
              <w:rPr>
                <w:rFonts w:ascii="Arial" w:eastAsia="Arial" w:hAnsi="Arial" w:cs="Arial"/>
                <w:spacing w:val="-10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spacing w:val="-10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SU/District</w:t>
            </w:r>
            <w:r w:rsidRPr="00206627">
              <w:rPr>
                <w:rFonts w:ascii="Arial" w:eastAsia="Arial" w:hAnsi="Arial" w:cs="Arial"/>
                <w:spacing w:val="-10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Leadership</w:t>
            </w:r>
            <w:r w:rsidRPr="00206627"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Team</w:t>
            </w:r>
          </w:p>
        </w:tc>
        <w:tc>
          <w:tcPr>
            <w:tcW w:w="0" w:type="auto"/>
          </w:tcPr>
          <w:p w14:paraId="2ED113ED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25F64311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7377A017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4F45860B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5C91B01E" w14:textId="77777777" w:rsidTr="00206627">
        <w:trPr>
          <w:cantSplit/>
        </w:trPr>
        <w:tc>
          <w:tcPr>
            <w:tcW w:w="0" w:type="auto"/>
          </w:tcPr>
          <w:p w14:paraId="246A1E6A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161D7E89" w14:textId="0C4ABE2C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5.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Attend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="00144AAD">
              <w:rPr>
                <w:rFonts w:ascii="Arial" w:eastAsia="Arial" w:hAnsi="Arial" w:cs="Arial"/>
                <w:sz w:val="20"/>
                <w:szCs w:val="20"/>
              </w:rPr>
              <w:t>VTPBI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Regional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Coordinator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meetings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</w:p>
        </w:tc>
        <w:tc>
          <w:tcPr>
            <w:tcW w:w="0" w:type="auto"/>
          </w:tcPr>
          <w:p w14:paraId="048BFFD3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09E20205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3E742E6B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0A2585FB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5F16F56D" w14:textId="77777777" w:rsidTr="00206627">
        <w:trPr>
          <w:cantSplit/>
        </w:trPr>
        <w:tc>
          <w:tcPr>
            <w:tcW w:w="0" w:type="auto"/>
          </w:tcPr>
          <w:p w14:paraId="20799D02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eastAsia="Arial" w:hAnsi="Arial" w:cs="Arial"/>
                <w:sz w:val="20"/>
                <w:szCs w:val="20"/>
              </w:rPr>
            </w:pPr>
          </w:p>
          <w:p w14:paraId="15B31477" w14:textId="1587F680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6.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="008C3A18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8C3A18" w:rsidRPr="006B4057">
              <w:rPr>
                <w:rFonts w:ascii="Arial" w:hAnsi="Arial" w:cs="Arial"/>
                <w:sz w:val="20"/>
                <w:szCs w:val="20"/>
              </w:rPr>
              <w:t>Create strategy to disseminate relevant information about PBIS implementation efforts (data, fidelity inventories) to school staff, board members, parents</w:t>
            </w:r>
            <w:r w:rsidR="006B4057">
              <w:rPr>
                <w:rFonts w:ascii="Arial" w:hAnsi="Arial" w:cs="Arial"/>
                <w:sz w:val="20"/>
                <w:szCs w:val="20"/>
              </w:rPr>
              <w:t>,</w:t>
            </w:r>
            <w:r w:rsidR="008C3A18" w:rsidRPr="006B4057">
              <w:rPr>
                <w:rFonts w:ascii="Arial" w:hAnsi="Arial" w:cs="Arial"/>
                <w:sz w:val="20"/>
                <w:szCs w:val="20"/>
              </w:rPr>
              <w:t xml:space="preserve"> and community members</w:t>
            </w:r>
          </w:p>
        </w:tc>
        <w:tc>
          <w:tcPr>
            <w:tcW w:w="0" w:type="auto"/>
          </w:tcPr>
          <w:p w14:paraId="1224E30A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2C26A6E3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61DD2B67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7CD6FF8E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160C7137" w14:textId="77777777" w:rsidTr="00206627">
        <w:trPr>
          <w:cantSplit/>
        </w:trPr>
        <w:tc>
          <w:tcPr>
            <w:tcW w:w="0" w:type="auto"/>
          </w:tcPr>
          <w:p w14:paraId="0ED246C5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33F1A3D2" w14:textId="09C02C53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7.</w:t>
            </w:r>
            <w:r w:rsidRPr="00206627">
              <w:rPr>
                <w:rFonts w:ascii="Arial" w:eastAsia="Arial" w:hAnsi="Arial" w:cs="Arial"/>
                <w:spacing w:val="4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Organize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report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PBIS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data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to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Team,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,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="006B405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VTPBIS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State</w:t>
            </w:r>
            <w:r w:rsidR="006B4057">
              <w:rPr>
                <w:rFonts w:ascii="Arial" w:eastAsia="Arial" w:hAnsi="Arial" w:cs="Arial"/>
                <w:sz w:val="20"/>
                <w:szCs w:val="20"/>
              </w:rPr>
              <w:t xml:space="preserve"> Team</w:t>
            </w:r>
          </w:p>
        </w:tc>
        <w:tc>
          <w:tcPr>
            <w:tcW w:w="0" w:type="auto"/>
          </w:tcPr>
          <w:p w14:paraId="5826883A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59450A36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48A59E19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14AEEED0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5BD80FD5" w14:textId="77777777" w:rsidTr="00206627">
        <w:trPr>
          <w:cantSplit/>
          <w:trHeight w:val="728"/>
        </w:trPr>
        <w:tc>
          <w:tcPr>
            <w:tcW w:w="0" w:type="auto"/>
          </w:tcPr>
          <w:p w14:paraId="766001AD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5C2D3A9D" w14:textId="3E951CD2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8.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Assist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in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securing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needed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resources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for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team</w:t>
            </w:r>
          </w:p>
        </w:tc>
        <w:tc>
          <w:tcPr>
            <w:tcW w:w="0" w:type="auto"/>
          </w:tcPr>
          <w:p w14:paraId="4E2E811C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691BF479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707EB5F9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48180080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79E10197" w14:textId="77777777" w:rsidTr="00206627">
        <w:trPr>
          <w:cantSplit/>
        </w:trPr>
        <w:tc>
          <w:tcPr>
            <w:tcW w:w="0" w:type="auto"/>
          </w:tcPr>
          <w:p w14:paraId="0AE43659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7005B13F" w14:textId="60800B52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9.</w:t>
            </w:r>
            <w:r w:rsidRPr="00206627">
              <w:rPr>
                <w:rFonts w:ascii="Arial" w:eastAsia="Arial" w:hAnsi="Arial" w:cs="Arial"/>
                <w:spacing w:val="4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Reinforce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staff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(</w:t>
            </w:r>
            <w:r w:rsidRPr="00206627">
              <w:rPr>
                <w:rFonts w:ascii="Arial" w:eastAsia="Arial" w:hAnsi="Arial" w:cs="Arial"/>
                <w:i/>
                <w:sz w:val="20"/>
                <w:szCs w:val="20"/>
              </w:rPr>
              <w:t>positive</w:t>
            </w:r>
            <w:r w:rsidRPr="00206627">
              <w:rPr>
                <w:rFonts w:ascii="Arial" w:eastAsia="Arial" w:hAnsi="Arial" w:cs="Arial"/>
                <w:i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i/>
                <w:sz w:val="20"/>
                <w:szCs w:val="20"/>
              </w:rPr>
              <w:t>nag!)</w:t>
            </w:r>
          </w:p>
        </w:tc>
        <w:tc>
          <w:tcPr>
            <w:tcW w:w="0" w:type="auto"/>
          </w:tcPr>
          <w:p w14:paraId="256DB194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7C423F9F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148FB432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68009856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6C25D431" w14:textId="77777777" w:rsidTr="00206627">
        <w:trPr>
          <w:cantSplit/>
        </w:trPr>
        <w:tc>
          <w:tcPr>
            <w:tcW w:w="0" w:type="auto"/>
          </w:tcPr>
          <w:p w14:paraId="480702B4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4FFF8F2D" w14:textId="797F8026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10.</w:t>
            </w:r>
            <w:r w:rsidRPr="00206627">
              <w:rPr>
                <w:rFonts w:ascii="Arial" w:eastAsia="Arial" w:hAnsi="Arial" w:cs="Arial"/>
                <w:spacing w:val="4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Ensure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your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leadership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team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completes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the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necessary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fidelity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measures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(SET, SAS, TFI)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uses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data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to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make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decisions</w:t>
            </w:r>
          </w:p>
        </w:tc>
        <w:tc>
          <w:tcPr>
            <w:tcW w:w="0" w:type="auto"/>
          </w:tcPr>
          <w:p w14:paraId="1A249EBF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09EAC05C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0DE23B07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3AFF3876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1F8FA150" w14:textId="77777777" w:rsidTr="00206627">
        <w:trPr>
          <w:cantSplit/>
          <w:trHeight w:val="458"/>
        </w:trPr>
        <w:tc>
          <w:tcPr>
            <w:tcW w:w="0" w:type="auto"/>
          </w:tcPr>
          <w:p w14:paraId="0160C3D4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78454DC4" w14:textId="2B64262B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hAnsi="Arial" w:cs="Arial"/>
                <w:sz w:val="20"/>
                <w:szCs w:val="20"/>
              </w:rPr>
              <w:t>11.  Participate in “Data Day</w:t>
            </w:r>
            <w:r w:rsidR="00206627" w:rsidRPr="00206627">
              <w:rPr>
                <w:rFonts w:ascii="Arial" w:hAnsi="Arial" w:cs="Arial"/>
                <w:sz w:val="20"/>
                <w:szCs w:val="20"/>
              </w:rPr>
              <w:t>s”</w:t>
            </w:r>
            <w:r w:rsidRPr="00206627">
              <w:rPr>
                <w:rFonts w:ascii="Arial" w:hAnsi="Arial" w:cs="Arial"/>
                <w:sz w:val="20"/>
                <w:szCs w:val="20"/>
              </w:rPr>
              <w:t xml:space="preserve"> two times a year (as facilitator or participant)</w:t>
            </w:r>
          </w:p>
        </w:tc>
        <w:tc>
          <w:tcPr>
            <w:tcW w:w="0" w:type="auto"/>
          </w:tcPr>
          <w:p w14:paraId="15C5496D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4C9E84EF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785E9059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5ED4AA21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</w:tbl>
    <w:p w14:paraId="0DEFF7E7" w14:textId="77777777" w:rsidR="00041A91" w:rsidRDefault="00041A91" w:rsidP="00041A91">
      <w:pPr>
        <w:rPr>
          <w:rFonts w:ascii="Arial" w:hAnsi="Arial" w:cs="Arial"/>
          <w:b/>
          <w:sz w:val="20"/>
        </w:rPr>
      </w:pPr>
    </w:p>
    <w:p w14:paraId="67DED217" w14:textId="77777777" w:rsidR="0031522C" w:rsidRDefault="0031522C" w:rsidP="00041A91">
      <w:pPr>
        <w:rPr>
          <w:rFonts w:ascii="Arial" w:hAnsi="Arial" w:cs="Arial"/>
          <w:b/>
          <w:sz w:val="20"/>
        </w:rPr>
      </w:pPr>
    </w:p>
    <w:p w14:paraId="5057D93E" w14:textId="77777777" w:rsidR="000E4624" w:rsidRDefault="000E4624" w:rsidP="00041A91">
      <w:pPr>
        <w:rPr>
          <w:rFonts w:ascii="Arial" w:hAnsi="Arial" w:cs="Arial"/>
          <w:b/>
          <w:sz w:val="20"/>
        </w:rPr>
      </w:pPr>
    </w:p>
    <w:p w14:paraId="4A061576" w14:textId="7C79E6A3" w:rsidR="00041A91" w:rsidRPr="009509D9" w:rsidRDefault="00041A91" w:rsidP="00041A91">
      <w:pPr>
        <w:rPr>
          <w:rFonts w:ascii="Arial" w:hAnsi="Arial" w:cs="Arial"/>
          <w:b/>
          <w:sz w:val="20"/>
        </w:rPr>
        <w:sectPr w:rsidR="00041A91" w:rsidRPr="009509D9" w:rsidSect="0031522C">
          <w:pgSz w:w="12240" w:h="15840"/>
          <w:pgMar w:top="720" w:right="1170" w:bottom="720" w:left="720" w:header="720" w:footer="720" w:gutter="0"/>
          <w:cols w:space="720"/>
          <w:docGrid w:linePitch="360"/>
        </w:sectPr>
      </w:pPr>
      <w:r>
        <w:rPr>
          <w:rFonts w:ascii="Arial" w:hAnsi="Arial" w:cs="Arial"/>
          <w:b/>
          <w:sz w:val="20"/>
        </w:rPr>
        <w:t>What is your action plan for completion of activities?</w:t>
      </w:r>
    </w:p>
    <w:p w14:paraId="39FA7ADF" w14:textId="66EB8E4F" w:rsidR="00C7004D" w:rsidRDefault="00C7004D" w:rsidP="0031522C">
      <w:pPr>
        <w:pBdr>
          <w:top w:val="single" w:sz="4" w:space="1" w:color="auto"/>
          <w:left w:val="single" w:sz="4" w:space="12" w:color="auto"/>
          <w:bottom w:val="single" w:sz="4" w:space="1" w:color="auto"/>
          <w:right w:val="single" w:sz="4" w:space="14" w:color="auto"/>
        </w:pBdr>
        <w:jc w:val="center"/>
        <w:outlineLvl w:val="0"/>
        <w:rPr>
          <w:rFonts w:ascii="Calibri" w:hAnsi="Calibri"/>
          <w:b/>
          <w:sz w:val="36"/>
          <w:szCs w:val="36"/>
        </w:rPr>
      </w:pPr>
      <w:r w:rsidRPr="00137DE1">
        <w:rPr>
          <w:rFonts w:ascii="Calibri" w:hAnsi="Calibri"/>
          <w:b/>
          <w:sz w:val="36"/>
          <w:szCs w:val="36"/>
        </w:rPr>
        <w:lastRenderedPageBreak/>
        <w:t>Calendar of Activities for</w:t>
      </w:r>
    </w:p>
    <w:p w14:paraId="1C020831" w14:textId="64B6AA5A" w:rsidR="004D2A44" w:rsidRPr="00137DE1" w:rsidRDefault="00144AAD" w:rsidP="0031522C">
      <w:pPr>
        <w:pBdr>
          <w:top w:val="single" w:sz="4" w:space="1" w:color="auto"/>
          <w:left w:val="single" w:sz="4" w:space="12" w:color="auto"/>
          <w:bottom w:val="single" w:sz="4" w:space="1" w:color="auto"/>
          <w:right w:val="single" w:sz="4" w:space="14" w:color="auto"/>
        </w:pBdr>
        <w:jc w:val="center"/>
        <w:outlineLvl w:val="0"/>
        <w:rPr>
          <w:rFonts w:ascii="Calibri" w:hAnsi="Calibri"/>
          <w:b/>
          <w:sz w:val="36"/>
          <w:szCs w:val="36"/>
        </w:rPr>
      </w:pPr>
      <w:r>
        <w:rPr>
          <w:rFonts w:ascii="Calibri" w:hAnsi="Calibri"/>
          <w:b/>
          <w:sz w:val="36"/>
          <w:szCs w:val="36"/>
        </w:rPr>
        <w:t>VTPBI</w:t>
      </w:r>
      <w:r w:rsidR="004D2A44" w:rsidRPr="004D2A44">
        <w:rPr>
          <w:rFonts w:ascii="Calibri" w:hAnsi="Calibri"/>
          <w:b/>
          <w:sz w:val="36"/>
          <w:szCs w:val="36"/>
        </w:rPr>
        <w:t>S SU/SD Coordinators and School Coordinators</w:t>
      </w:r>
    </w:p>
    <w:p w14:paraId="50711F22" w14:textId="77777777" w:rsidR="00C7004D" w:rsidRPr="00C7004D" w:rsidRDefault="00C7004D" w:rsidP="00C7004D">
      <w:pPr>
        <w:ind w:left="-630"/>
        <w:jc w:val="center"/>
        <w:rPr>
          <w:rFonts w:ascii="Calibri" w:hAnsi="Calibri"/>
          <w:b/>
          <w:sz w:val="28"/>
          <w:szCs w:val="28"/>
        </w:rPr>
      </w:pPr>
    </w:p>
    <w:tbl>
      <w:tblPr>
        <w:tblW w:w="10458" w:type="dxa"/>
        <w:tblInd w:w="-1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68"/>
        <w:gridCol w:w="9090"/>
      </w:tblGrid>
      <w:tr w:rsidR="00C7004D" w14:paraId="5BAE3268" w14:textId="77777777" w:rsidTr="00C7004D">
        <w:tc>
          <w:tcPr>
            <w:tcW w:w="1368" w:type="dxa"/>
            <w:shd w:val="clear" w:color="auto" w:fill="auto"/>
          </w:tcPr>
          <w:p w14:paraId="4D72A16D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Month:</w:t>
            </w:r>
          </w:p>
        </w:tc>
        <w:tc>
          <w:tcPr>
            <w:tcW w:w="9090" w:type="dxa"/>
            <w:shd w:val="clear" w:color="auto" w:fill="auto"/>
          </w:tcPr>
          <w:p w14:paraId="41A7C144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Activities:</w:t>
            </w:r>
          </w:p>
        </w:tc>
      </w:tr>
      <w:tr w:rsidR="00C7004D" w14:paraId="4A95F14A" w14:textId="77777777" w:rsidTr="00C7004D">
        <w:tc>
          <w:tcPr>
            <w:tcW w:w="1368" w:type="dxa"/>
            <w:shd w:val="clear" w:color="auto" w:fill="auto"/>
          </w:tcPr>
          <w:p w14:paraId="44D09E6A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July -September</w:t>
            </w:r>
          </w:p>
        </w:tc>
        <w:tc>
          <w:tcPr>
            <w:tcW w:w="9090" w:type="dxa"/>
            <w:shd w:val="clear" w:color="auto" w:fill="auto"/>
          </w:tcPr>
          <w:p w14:paraId="294306B8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0B6580B0" w14:textId="08AF4DFF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Complete VTPB</w:t>
            </w:r>
            <w:r w:rsidR="008C3A18">
              <w:rPr>
                <w:sz w:val="22"/>
                <w:szCs w:val="22"/>
              </w:rPr>
              <w:t>I</w:t>
            </w:r>
            <w:r w:rsidRPr="00092DA6">
              <w:rPr>
                <w:sz w:val="22"/>
                <w:szCs w:val="22"/>
              </w:rPr>
              <w:t>S Action Plan for Sustainability</w:t>
            </w:r>
          </w:p>
          <w:p w14:paraId="50068A1F" w14:textId="24ABC08D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Rollout (Staff, Students, Families</w:t>
            </w:r>
            <w:r w:rsidR="00206627">
              <w:rPr>
                <w:sz w:val="22"/>
                <w:szCs w:val="22"/>
              </w:rPr>
              <w:t>, and Community</w:t>
            </w:r>
            <w:r w:rsidRPr="00092DA6">
              <w:rPr>
                <w:sz w:val="22"/>
                <w:szCs w:val="22"/>
              </w:rPr>
              <w:t>)</w:t>
            </w:r>
          </w:p>
          <w:p w14:paraId="25EDAB38" w14:textId="77777777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 xml:space="preserve">Update contact information </w:t>
            </w:r>
            <w:r>
              <w:rPr>
                <w:sz w:val="22"/>
                <w:szCs w:val="22"/>
              </w:rPr>
              <w:t xml:space="preserve">by contacting Anne Dubie at </w:t>
            </w:r>
            <w:hyperlink r:id="rId16" w:history="1">
              <w:r w:rsidRPr="00EF6E73">
                <w:rPr>
                  <w:rStyle w:val="Hyperlink"/>
                  <w:sz w:val="22"/>
                  <w:szCs w:val="22"/>
                </w:rPr>
                <w:t>anne.dubie@uvm.edu</w:t>
              </w:r>
            </w:hyperlink>
            <w:r>
              <w:rPr>
                <w:sz w:val="22"/>
                <w:szCs w:val="22"/>
              </w:rPr>
              <w:t xml:space="preserve"> </w:t>
            </w:r>
          </w:p>
          <w:p w14:paraId="29CE42A9" w14:textId="77777777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the PBIS/BEST PD calendar and identify trainings for the upcoming year</w:t>
            </w:r>
          </w:p>
          <w:p w14:paraId="68E01386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7759FC7A" w14:textId="77777777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proofErr w:type="gramStart"/>
            <w:r w:rsidRPr="00092DA6">
              <w:rPr>
                <w:sz w:val="22"/>
                <w:szCs w:val="22"/>
              </w:rPr>
              <w:t>Make contact with</w:t>
            </w:r>
            <w:proofErr w:type="gramEnd"/>
            <w:r w:rsidRPr="00092DA6">
              <w:rPr>
                <w:sz w:val="22"/>
                <w:szCs w:val="22"/>
              </w:rPr>
              <w:t xml:space="preserve"> your School Coordinator</w:t>
            </w:r>
            <w:r>
              <w:rPr>
                <w:sz w:val="22"/>
                <w:szCs w:val="22"/>
              </w:rPr>
              <w:t>s</w:t>
            </w:r>
          </w:p>
          <w:p w14:paraId="5237DDBD" w14:textId="0C2C2780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color w:val="FF0000"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 xml:space="preserve">Schedule 2 to 3 meetings with </w:t>
            </w:r>
            <w:r>
              <w:rPr>
                <w:sz w:val="22"/>
                <w:szCs w:val="22"/>
              </w:rPr>
              <w:t xml:space="preserve">each </w:t>
            </w:r>
            <w:r w:rsidRPr="00092DA6">
              <w:rPr>
                <w:sz w:val="22"/>
                <w:szCs w:val="22"/>
              </w:rPr>
              <w:t>school</w:t>
            </w:r>
            <w:r w:rsidR="006B4057">
              <w:rPr>
                <w:sz w:val="22"/>
                <w:szCs w:val="22"/>
              </w:rPr>
              <w:t xml:space="preserve"> PBIS</w:t>
            </w:r>
            <w:r w:rsidRPr="00092DA6">
              <w:rPr>
                <w:sz w:val="22"/>
                <w:szCs w:val="22"/>
              </w:rPr>
              <w:t xml:space="preserve"> leadership team</w:t>
            </w:r>
            <w:r w:rsidRPr="00092DA6">
              <w:rPr>
                <w:color w:val="FF0000"/>
                <w:sz w:val="22"/>
                <w:szCs w:val="22"/>
              </w:rPr>
              <w:t xml:space="preserve"> </w:t>
            </w:r>
          </w:p>
          <w:p w14:paraId="44427A98" w14:textId="77777777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Attend PBIS school-based leadership team meetings</w:t>
            </w:r>
          </w:p>
          <w:p w14:paraId="4565F861" w14:textId="77777777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Establish SU/SD Team that meets 2 times per year</w:t>
            </w:r>
          </w:p>
          <w:p w14:paraId="73F66EF0" w14:textId="77777777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Touch base with your State TA</w:t>
            </w:r>
            <w:r>
              <w:rPr>
                <w:sz w:val="22"/>
                <w:szCs w:val="22"/>
              </w:rPr>
              <w:t xml:space="preserve"> about resource and PD needs</w:t>
            </w:r>
          </w:p>
          <w:p w14:paraId="500AD4E3" w14:textId="0F15A132" w:rsidR="009509D9" w:rsidRPr="00B853E7" w:rsidRDefault="00C7004D" w:rsidP="009509D9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the PBIS/BEST PD Calendar and support your schools in determining what trainings they may need throughout the year</w:t>
            </w:r>
          </w:p>
        </w:tc>
      </w:tr>
      <w:tr w:rsidR="00C7004D" w14:paraId="0D33DB2E" w14:textId="77777777" w:rsidTr="00C7004D">
        <w:tc>
          <w:tcPr>
            <w:tcW w:w="1368" w:type="dxa"/>
            <w:shd w:val="clear" w:color="auto" w:fill="auto"/>
          </w:tcPr>
          <w:p w14:paraId="75568224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October</w:t>
            </w:r>
          </w:p>
        </w:tc>
        <w:tc>
          <w:tcPr>
            <w:tcW w:w="9090" w:type="dxa"/>
            <w:shd w:val="clear" w:color="auto" w:fill="auto"/>
          </w:tcPr>
          <w:p w14:paraId="25D03FC1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412A940C" w14:textId="77777777" w:rsidR="00C7004D" w:rsidRPr="00092DA6" w:rsidRDefault="00C7004D" w:rsidP="00C7004D">
            <w:pPr>
              <w:pStyle w:val="ListParagraph"/>
              <w:numPr>
                <w:ilvl w:val="0"/>
                <w:numId w:val="7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Review September ODR data (SWIS or other school-wide information system)</w:t>
            </w:r>
          </w:p>
          <w:p w14:paraId="197E6E66" w14:textId="77777777" w:rsidR="00C7004D" w:rsidRPr="004E7916" w:rsidRDefault="00C7004D" w:rsidP="00C7004D">
            <w:pPr>
              <w:pStyle w:val="ListParagraph"/>
              <w:numPr>
                <w:ilvl w:val="0"/>
                <w:numId w:val="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Receive SWIS Invoices and process for payment (if applicable)</w:t>
            </w:r>
          </w:p>
          <w:p w14:paraId="225DF0F6" w14:textId="2409DF85" w:rsidR="00C7004D" w:rsidRPr="006B4057" w:rsidRDefault="00C7004D" w:rsidP="00C7004D">
            <w:pPr>
              <w:pStyle w:val="ListParagraph"/>
              <w:numPr>
                <w:ilvl w:val="0"/>
                <w:numId w:val="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Att</w:t>
            </w:r>
            <w:r>
              <w:rPr>
                <w:sz w:val="22"/>
                <w:szCs w:val="22"/>
              </w:rPr>
              <w:t>end Annual PBIS Forum.</w:t>
            </w:r>
            <w:r w:rsidRPr="00092DA6">
              <w:rPr>
                <w:sz w:val="22"/>
                <w:szCs w:val="22"/>
              </w:rPr>
              <w:t xml:space="preserve"> Receive annual PBIS school acknowledgements and share wi</w:t>
            </w:r>
            <w:r>
              <w:rPr>
                <w:sz w:val="22"/>
                <w:szCs w:val="22"/>
              </w:rPr>
              <w:t>th SU/District/</w:t>
            </w:r>
            <w:r w:rsidRPr="006B4057">
              <w:rPr>
                <w:sz w:val="22"/>
                <w:szCs w:val="22"/>
              </w:rPr>
              <w:t>School/Community</w:t>
            </w:r>
          </w:p>
          <w:p w14:paraId="08F1BFCC" w14:textId="123FC834" w:rsidR="00C7004D" w:rsidRPr="006B4057" w:rsidRDefault="00C7004D">
            <w:pPr>
              <w:pStyle w:val="ListParagraph"/>
              <w:numPr>
                <w:ilvl w:val="0"/>
                <w:numId w:val="7"/>
              </w:numPr>
              <w:rPr>
                <w:sz w:val="22"/>
                <w:szCs w:val="22"/>
              </w:rPr>
            </w:pPr>
            <w:r w:rsidRPr="006B4057">
              <w:rPr>
                <w:sz w:val="22"/>
                <w:szCs w:val="22"/>
              </w:rPr>
              <w:t xml:space="preserve">Use </w:t>
            </w:r>
            <w:r w:rsidR="006B4057" w:rsidRPr="006B4057">
              <w:rPr>
                <w:rFonts w:cs="Segoe UI"/>
                <w:color w:val="0070C0"/>
                <w:sz w:val="22"/>
                <w:szCs w:val="22"/>
              </w:rPr>
              <w:fldChar w:fldCharType="begin"/>
            </w:r>
            <w:r w:rsidR="006B4057" w:rsidRPr="006B4057">
              <w:rPr>
                <w:rFonts w:cs="Segoe UI"/>
                <w:color w:val="0070C0"/>
                <w:sz w:val="22"/>
                <w:szCs w:val="22"/>
              </w:rPr>
              <w:instrText>HYPERLINK "http://www.uvm.edu/cdci/best/pbswebsite/TIC2011.doc"</w:instrText>
            </w:r>
            <w:r w:rsidR="006B4057" w:rsidRPr="006B4057">
              <w:rPr>
                <w:rFonts w:cs="Segoe UI"/>
                <w:color w:val="0070C0"/>
                <w:sz w:val="22"/>
                <w:szCs w:val="22"/>
              </w:rPr>
              <w:fldChar w:fldCharType="separate"/>
            </w:r>
            <w:r w:rsidR="006B4057" w:rsidRPr="006B4057">
              <w:rPr>
                <w:rFonts w:eastAsia="Cambria" w:cs="Segoe UI"/>
                <w:color w:val="0070C0"/>
                <w:sz w:val="22"/>
                <w:szCs w:val="22"/>
                <w:lang w:eastAsia="en-US"/>
              </w:rPr>
              <w:t>Team Implementation Checklist</w:t>
            </w:r>
            <w:ins w:id="0" w:author="KymAsam" w:date="2020-09-08T15:56:00Z">
              <w:r w:rsidR="006B4057" w:rsidRPr="006B4057">
                <w:rPr>
                  <w:rFonts w:cs="Segoe UI"/>
                  <w:color w:val="0070C0"/>
                  <w:sz w:val="22"/>
                  <w:szCs w:val="22"/>
                </w:rPr>
                <w:fldChar w:fldCharType="end"/>
              </w:r>
            </w:ins>
            <w:r w:rsidR="006B4057" w:rsidRPr="006B4057">
              <w:rPr>
                <w:rFonts w:cs="Segoe UI"/>
                <w:sz w:val="22"/>
                <w:szCs w:val="22"/>
              </w:rPr>
              <w:t xml:space="preserve"> </w:t>
            </w:r>
            <w:ins w:id="1" w:author="KymAsam" w:date="2020-09-08T15:57:00Z">
              <w:r w:rsidR="004351B2" w:rsidRPr="006B4057">
                <w:rPr>
                  <w:sz w:val="22"/>
                  <w:szCs w:val="22"/>
                </w:rPr>
                <w:fldChar w:fldCharType="begin"/>
              </w:r>
              <w:r w:rsidR="004351B2" w:rsidRPr="006B4057">
                <w:rPr>
                  <w:sz w:val="22"/>
                  <w:szCs w:val="22"/>
                </w:rPr>
                <w:instrText xml:space="preserve"> HYPERLINK "" </w:instrText>
              </w:r>
              <w:r w:rsidR="004351B2" w:rsidRPr="006B4057">
                <w:rPr>
                  <w:sz w:val="22"/>
                  <w:szCs w:val="22"/>
                </w:rPr>
                <w:fldChar w:fldCharType="end"/>
              </w:r>
            </w:ins>
            <w:r w:rsidRPr="006B4057">
              <w:rPr>
                <w:sz w:val="22"/>
                <w:szCs w:val="22"/>
              </w:rPr>
              <w:t>(recommended as an optional planning tool for new schools)</w:t>
            </w:r>
          </w:p>
          <w:p w14:paraId="3D57B1F4" w14:textId="77777777" w:rsidR="00C7004D" w:rsidRPr="004351B2" w:rsidRDefault="00C7004D" w:rsidP="006B4057">
            <w:pPr>
              <w:rPr>
                <w:b/>
              </w:rPr>
            </w:pPr>
            <w:r w:rsidRPr="004351B2">
              <w:rPr>
                <w:b/>
              </w:rPr>
              <w:t>SU/SD Coordinators:</w:t>
            </w:r>
          </w:p>
          <w:p w14:paraId="6852A3FF" w14:textId="77777777" w:rsidR="00C7004D" w:rsidRPr="00561CD4" w:rsidRDefault="00C7004D" w:rsidP="00C7004D">
            <w:pPr>
              <w:pStyle w:val="ListParagraph"/>
              <w:numPr>
                <w:ilvl w:val="0"/>
                <w:numId w:val="7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Schedule and conduct post-implementation SETs (for new schools only)</w:t>
            </w:r>
          </w:p>
          <w:p w14:paraId="456A5CFB" w14:textId="77777777" w:rsidR="00C7004D" w:rsidRPr="000D41AC" w:rsidRDefault="00C7004D" w:rsidP="00C7004D">
            <w:pPr>
              <w:pStyle w:val="ListParagraph"/>
              <w:numPr>
                <w:ilvl w:val="0"/>
                <w:numId w:val="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Att</w:t>
            </w:r>
            <w:r>
              <w:rPr>
                <w:sz w:val="22"/>
                <w:szCs w:val="22"/>
              </w:rPr>
              <w:t>end Annual PBIS Leadership Forum.</w:t>
            </w:r>
            <w:r w:rsidRPr="00092DA6">
              <w:rPr>
                <w:sz w:val="22"/>
                <w:szCs w:val="22"/>
              </w:rPr>
              <w:t xml:space="preserve"> Receive annual PBIS school</w:t>
            </w:r>
            <w:r>
              <w:rPr>
                <w:sz w:val="22"/>
                <w:szCs w:val="22"/>
              </w:rPr>
              <w:t xml:space="preserve"> </w:t>
            </w:r>
            <w:r w:rsidRPr="00092DA6">
              <w:rPr>
                <w:sz w:val="22"/>
                <w:szCs w:val="22"/>
              </w:rPr>
              <w:t>acknowledgements and share wi</w:t>
            </w:r>
            <w:r>
              <w:rPr>
                <w:sz w:val="22"/>
                <w:szCs w:val="22"/>
              </w:rPr>
              <w:t>th SU/District/School/Community</w:t>
            </w:r>
          </w:p>
          <w:p w14:paraId="24027449" w14:textId="418A847A" w:rsidR="009509D9" w:rsidRPr="00B853E7" w:rsidRDefault="00C7004D" w:rsidP="009509D9">
            <w:pPr>
              <w:pStyle w:val="ListParagraph"/>
              <w:numPr>
                <w:ilvl w:val="0"/>
                <w:numId w:val="7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schools’ data and provide observations and feedback</w:t>
            </w:r>
          </w:p>
        </w:tc>
      </w:tr>
      <w:tr w:rsidR="00C7004D" w14:paraId="0A2E096E" w14:textId="77777777" w:rsidTr="00C7004D">
        <w:tc>
          <w:tcPr>
            <w:tcW w:w="1368" w:type="dxa"/>
            <w:shd w:val="clear" w:color="auto" w:fill="auto"/>
          </w:tcPr>
          <w:p w14:paraId="196C3234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November</w:t>
            </w:r>
          </w:p>
        </w:tc>
        <w:tc>
          <w:tcPr>
            <w:tcW w:w="9090" w:type="dxa"/>
            <w:shd w:val="clear" w:color="auto" w:fill="auto"/>
          </w:tcPr>
          <w:p w14:paraId="23EC8F7E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4D5DB7AD" w14:textId="77777777" w:rsidR="006B4057" w:rsidRDefault="00C7004D" w:rsidP="006B4057">
            <w:pPr>
              <w:pStyle w:val="ListParagraph"/>
              <w:numPr>
                <w:ilvl w:val="0"/>
                <w:numId w:val="8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 xml:space="preserve">Publicize and celebrate annual state level PBIS </w:t>
            </w:r>
            <w:r w:rsidRPr="006B4057">
              <w:rPr>
                <w:sz w:val="22"/>
                <w:szCs w:val="22"/>
              </w:rPr>
              <w:t>acknowledgements</w:t>
            </w:r>
          </w:p>
          <w:p w14:paraId="31C04821" w14:textId="1C4E6A2A" w:rsidR="00C7004D" w:rsidRPr="006B4057" w:rsidRDefault="00C7004D" w:rsidP="006B4057">
            <w:pPr>
              <w:pStyle w:val="ListParagraph"/>
              <w:numPr>
                <w:ilvl w:val="0"/>
                <w:numId w:val="8"/>
              </w:numPr>
              <w:rPr>
                <w:sz w:val="22"/>
                <w:szCs w:val="22"/>
              </w:rPr>
            </w:pPr>
            <w:r w:rsidRPr="006B4057">
              <w:rPr>
                <w:rFonts w:asciiTheme="minorHAnsi" w:hAnsiTheme="minorHAnsi"/>
                <w:sz w:val="22"/>
                <w:szCs w:val="22"/>
              </w:rPr>
              <w:t xml:space="preserve">Review </w:t>
            </w:r>
            <w:r w:rsidR="00B853E7" w:rsidRPr="006B4057">
              <w:rPr>
                <w:rFonts w:asciiTheme="minorHAnsi" w:hAnsiTheme="minorHAnsi"/>
                <w:sz w:val="22"/>
                <w:szCs w:val="22"/>
              </w:rPr>
              <w:t xml:space="preserve">October </w:t>
            </w:r>
            <w:r w:rsidRPr="006B4057">
              <w:rPr>
                <w:rFonts w:asciiTheme="minorHAnsi" w:hAnsiTheme="minorHAnsi"/>
                <w:sz w:val="22"/>
                <w:szCs w:val="22"/>
              </w:rPr>
              <w:t>ODR data (SWIS)</w:t>
            </w:r>
            <w:r w:rsidR="004351B2" w:rsidRPr="006B4057">
              <w:rPr>
                <w:rFonts w:asciiTheme="minorHAnsi" w:eastAsia="Times New Roman" w:hAnsiTheme="minorHAnsi" w:cs="Helvetica"/>
                <w:b/>
                <w:bCs/>
                <w:color w:val="000000"/>
                <w:sz w:val="22"/>
                <w:szCs w:val="22"/>
                <w:lang w:val="en"/>
              </w:rPr>
              <w:t xml:space="preserve"> </w:t>
            </w:r>
            <w:r w:rsidR="006B4057">
              <w:rPr>
                <w:rFonts w:asciiTheme="minorHAnsi" w:eastAsia="Times New Roman" w:hAnsiTheme="minorHAnsi" w:cs="Helvetica"/>
                <w:color w:val="000000"/>
                <w:sz w:val="22"/>
                <w:szCs w:val="22"/>
                <w:lang w:val="en"/>
              </w:rPr>
              <w:t>(</w:t>
            </w:r>
            <w:hyperlink r:id="rId17" w:tooltip="The October Catch" w:history="1">
              <w:r w:rsidR="004351B2" w:rsidRPr="006B4057">
                <w:rPr>
                  <w:rFonts w:asciiTheme="minorHAnsi" w:eastAsia="Times New Roman" w:hAnsiTheme="minorHAnsi" w:cs="Helvetica"/>
                  <w:color w:val="0070C0"/>
                  <w:sz w:val="22"/>
                  <w:szCs w:val="22"/>
                  <w:lang w:val="en"/>
                </w:rPr>
                <w:t>The October Catch</w:t>
              </w:r>
            </w:hyperlink>
            <w:r w:rsidR="006B4057">
              <w:rPr>
                <w:rFonts w:asciiTheme="minorHAnsi" w:eastAsia="Times New Roman" w:hAnsiTheme="minorHAnsi" w:cs="Helvetica"/>
                <w:color w:val="000000"/>
                <w:sz w:val="22"/>
                <w:szCs w:val="22"/>
                <w:lang w:val="en"/>
              </w:rPr>
              <w:t>)</w:t>
            </w:r>
          </w:p>
          <w:p w14:paraId="389BE7B1" w14:textId="6674607A" w:rsidR="00C7004D" w:rsidRPr="00092DA6" w:rsidRDefault="00B853E7" w:rsidP="00C7004D">
            <w:pPr>
              <w:pStyle w:val="ListParagraph"/>
              <w:numPr>
                <w:ilvl w:val="0"/>
                <w:numId w:val="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Re-teach e</w:t>
            </w:r>
            <w:r w:rsidR="00C7004D" w:rsidRPr="00092DA6">
              <w:rPr>
                <w:sz w:val="22"/>
                <w:szCs w:val="22"/>
              </w:rPr>
              <w:t>xpectations, if needed</w:t>
            </w:r>
          </w:p>
          <w:p w14:paraId="501432A3" w14:textId="77777777" w:rsidR="00C7004D" w:rsidRDefault="00C7004D" w:rsidP="00C7004D">
            <w:pPr>
              <w:pStyle w:val="ListParagraph"/>
              <w:numPr>
                <w:ilvl w:val="0"/>
                <w:numId w:val="8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Plan/conduct post-implementation SET (new schools only)</w:t>
            </w:r>
          </w:p>
          <w:p w14:paraId="31E7800A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1927DDE5" w14:textId="13347379" w:rsidR="00C7004D" w:rsidRDefault="00C7004D" w:rsidP="00C7004D">
            <w:pPr>
              <w:pStyle w:val="ListParagraph"/>
              <w:numPr>
                <w:ilvl w:val="0"/>
                <w:numId w:val="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Conduct SU/SD</w:t>
            </w:r>
            <w:r w:rsidR="00B853E7">
              <w:rPr>
                <w:sz w:val="22"/>
                <w:szCs w:val="22"/>
              </w:rPr>
              <w:t xml:space="preserve"> Leadership Team Meeting</w:t>
            </w:r>
          </w:p>
          <w:p w14:paraId="29786100" w14:textId="7E49FFBA" w:rsidR="009509D9" w:rsidRPr="00B853E7" w:rsidRDefault="00C7004D" w:rsidP="009509D9">
            <w:pPr>
              <w:pStyle w:val="ListParagraph"/>
              <w:numPr>
                <w:ilvl w:val="0"/>
                <w:numId w:val="8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schools’ data and provide observations and feedback</w:t>
            </w:r>
          </w:p>
        </w:tc>
      </w:tr>
      <w:tr w:rsidR="00C7004D" w14:paraId="6FF915DF" w14:textId="77777777" w:rsidTr="00C7004D">
        <w:tc>
          <w:tcPr>
            <w:tcW w:w="1368" w:type="dxa"/>
            <w:shd w:val="clear" w:color="auto" w:fill="auto"/>
          </w:tcPr>
          <w:p w14:paraId="232C7EEE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December</w:t>
            </w:r>
          </w:p>
        </w:tc>
        <w:tc>
          <w:tcPr>
            <w:tcW w:w="9090" w:type="dxa"/>
            <w:shd w:val="clear" w:color="auto" w:fill="auto"/>
          </w:tcPr>
          <w:p w14:paraId="23C49182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470EDE40" w14:textId="77777777" w:rsidR="00C7004D" w:rsidRPr="006B4057" w:rsidRDefault="00C7004D" w:rsidP="00C7004D">
            <w:pPr>
              <w:pStyle w:val="ListParagraph"/>
              <w:numPr>
                <w:ilvl w:val="0"/>
                <w:numId w:val="9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Run SWIS Data</w:t>
            </w:r>
            <w:r>
              <w:rPr>
                <w:sz w:val="22"/>
                <w:szCs w:val="22"/>
              </w:rPr>
              <w:t xml:space="preserve"> Integrity Report</w:t>
            </w:r>
          </w:p>
          <w:p w14:paraId="207115AB" w14:textId="21F8CC07" w:rsidR="00C7004D" w:rsidRPr="006B4057" w:rsidRDefault="00B853E7" w:rsidP="00C7004D">
            <w:pPr>
              <w:pStyle w:val="ListParagraph"/>
              <w:numPr>
                <w:ilvl w:val="0"/>
                <w:numId w:val="9"/>
              </w:numPr>
              <w:rPr>
                <w:sz w:val="22"/>
                <w:szCs w:val="22"/>
              </w:rPr>
            </w:pPr>
            <w:r w:rsidRPr="006B4057">
              <w:rPr>
                <w:sz w:val="22"/>
                <w:szCs w:val="22"/>
              </w:rPr>
              <w:t>Register for Coordinators Meeting</w:t>
            </w:r>
            <w:r w:rsidR="00C7004D" w:rsidRPr="006B4057">
              <w:rPr>
                <w:sz w:val="22"/>
                <w:szCs w:val="22"/>
              </w:rPr>
              <w:t xml:space="preserve"> in January</w:t>
            </w:r>
            <w:r w:rsidR="000644BD" w:rsidRPr="006B4057">
              <w:rPr>
                <w:sz w:val="22"/>
                <w:szCs w:val="22"/>
              </w:rPr>
              <w:t xml:space="preserve"> </w:t>
            </w:r>
          </w:p>
          <w:p w14:paraId="2F81C99A" w14:textId="77777777" w:rsidR="004351B2" w:rsidRPr="006B4057" w:rsidRDefault="00C7004D" w:rsidP="004351B2">
            <w:pPr>
              <w:pStyle w:val="ListParagraph"/>
              <w:numPr>
                <w:ilvl w:val="0"/>
                <w:numId w:val="31"/>
              </w:numPr>
              <w:contextualSpacing w:val="0"/>
              <w:rPr>
                <w:rFonts w:eastAsia="Times New Roman"/>
                <w:sz w:val="22"/>
                <w:szCs w:val="22"/>
              </w:rPr>
            </w:pPr>
            <w:r w:rsidRPr="006B4057">
              <w:rPr>
                <w:sz w:val="22"/>
                <w:szCs w:val="22"/>
              </w:rPr>
              <w:t>Review November ODR data (SWIS)</w:t>
            </w:r>
          </w:p>
          <w:p w14:paraId="24341680" w14:textId="400B80C0" w:rsidR="008119F7" w:rsidRPr="006B4057" w:rsidRDefault="004351B2" w:rsidP="005144EA">
            <w:pPr>
              <w:pStyle w:val="ListParagraph"/>
              <w:numPr>
                <w:ilvl w:val="0"/>
                <w:numId w:val="31"/>
              </w:numPr>
              <w:contextualSpacing w:val="0"/>
              <w:rPr>
                <w:rFonts w:eastAsia="Times New Roman"/>
                <w:sz w:val="22"/>
                <w:szCs w:val="22"/>
              </w:rPr>
            </w:pPr>
            <w:r w:rsidRPr="006B4057">
              <w:rPr>
                <w:rFonts w:eastAsia="Times New Roman"/>
                <w:sz w:val="22"/>
                <w:szCs w:val="22"/>
              </w:rPr>
              <w:t>Review implementation progress to determine whether you</w:t>
            </w:r>
            <w:r w:rsidR="006B4057" w:rsidRPr="006B4057">
              <w:rPr>
                <w:rFonts w:eastAsia="Times New Roman"/>
                <w:sz w:val="22"/>
                <w:szCs w:val="22"/>
              </w:rPr>
              <w:t>r</w:t>
            </w:r>
            <w:r w:rsidRPr="006B4057">
              <w:rPr>
                <w:rFonts w:eastAsia="Times New Roman"/>
                <w:sz w:val="22"/>
                <w:szCs w:val="22"/>
              </w:rPr>
              <w:t xml:space="preserve"> school is ready for training at the next tier</w:t>
            </w:r>
            <w:r w:rsidR="00264B7C">
              <w:rPr>
                <w:rFonts w:eastAsia="Times New Roman"/>
                <w:sz w:val="22"/>
                <w:szCs w:val="22"/>
              </w:rPr>
              <w:t xml:space="preserve"> either in the spring or at the Summer Institute</w:t>
            </w:r>
          </w:p>
          <w:p w14:paraId="4D2BCEF7" w14:textId="668F26C6" w:rsidR="005144EA" w:rsidRPr="006B4057" w:rsidRDefault="005144EA" w:rsidP="006B4057">
            <w:pPr>
              <w:pStyle w:val="ListParagraph"/>
              <w:numPr>
                <w:ilvl w:val="0"/>
                <w:numId w:val="31"/>
              </w:numPr>
              <w:contextualSpacing w:val="0"/>
              <w:rPr>
                <w:rFonts w:eastAsia="Times New Roman"/>
                <w:sz w:val="22"/>
                <w:szCs w:val="22"/>
              </w:rPr>
            </w:pPr>
            <w:r w:rsidRPr="006B4057">
              <w:rPr>
                <w:rFonts w:eastAsia="Times New Roman"/>
                <w:sz w:val="22"/>
                <w:szCs w:val="22"/>
              </w:rPr>
              <w:t>Look at data to determine if boosters are needed in January after the break</w:t>
            </w:r>
          </w:p>
          <w:p w14:paraId="4A9ACD02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19DBE78F" w14:textId="77777777" w:rsidR="00AE0DC5" w:rsidRPr="00AE0DC5" w:rsidRDefault="00C7004D" w:rsidP="00AE0DC5">
            <w:pPr>
              <w:pStyle w:val="ListParagraph"/>
              <w:numPr>
                <w:ilvl w:val="0"/>
                <w:numId w:val="9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school data and provide observations and feedback</w:t>
            </w:r>
          </w:p>
          <w:p w14:paraId="35626D77" w14:textId="17DC47DF" w:rsidR="00C7004D" w:rsidRPr="00AE0DC5" w:rsidRDefault="00AE0DC5" w:rsidP="00AE0DC5">
            <w:pPr>
              <w:pStyle w:val="ListParagraph"/>
              <w:numPr>
                <w:ilvl w:val="0"/>
                <w:numId w:val="9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Host/a</w:t>
            </w:r>
            <w:r w:rsidR="00C7004D" w:rsidRPr="00AE0DC5">
              <w:rPr>
                <w:sz w:val="22"/>
                <w:szCs w:val="22"/>
              </w:rPr>
              <w:t>ttend Data Day with your school leadership teams</w:t>
            </w:r>
          </w:p>
          <w:p w14:paraId="41BFA3BB" w14:textId="07547102" w:rsidR="009509D9" w:rsidRPr="008119F7" w:rsidRDefault="00B853E7" w:rsidP="000644BD">
            <w:pPr>
              <w:pStyle w:val="ListParagraph"/>
              <w:numPr>
                <w:ilvl w:val="0"/>
                <w:numId w:val="9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Register for Coordinators Meeting</w:t>
            </w:r>
            <w:r w:rsidR="00C7004D">
              <w:rPr>
                <w:sz w:val="22"/>
                <w:szCs w:val="22"/>
              </w:rPr>
              <w:t xml:space="preserve"> in January</w:t>
            </w:r>
            <w:r w:rsidR="000644BD" w:rsidRPr="008119F7">
              <w:rPr>
                <w:b/>
                <w:sz w:val="22"/>
                <w:szCs w:val="22"/>
              </w:rPr>
              <w:t xml:space="preserve"> </w:t>
            </w:r>
          </w:p>
        </w:tc>
      </w:tr>
      <w:tr w:rsidR="00C7004D" w14:paraId="14E93038" w14:textId="77777777" w:rsidTr="00C7004D">
        <w:tc>
          <w:tcPr>
            <w:tcW w:w="1368" w:type="dxa"/>
            <w:shd w:val="clear" w:color="auto" w:fill="auto"/>
          </w:tcPr>
          <w:p w14:paraId="41C8FD27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lastRenderedPageBreak/>
              <w:t>January</w:t>
            </w:r>
          </w:p>
        </w:tc>
        <w:tc>
          <w:tcPr>
            <w:tcW w:w="9090" w:type="dxa"/>
            <w:shd w:val="clear" w:color="auto" w:fill="auto"/>
          </w:tcPr>
          <w:p w14:paraId="05795AC8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1B9C4BB4" w14:textId="77777777" w:rsidR="00C7004D" w:rsidRPr="00092DA6" w:rsidRDefault="00C7004D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December ODR data (SWIS)</w:t>
            </w:r>
          </w:p>
          <w:p w14:paraId="5610EFD6" w14:textId="3C3B0F42" w:rsidR="00C7004D" w:rsidRDefault="00B853E7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Re-teach e</w:t>
            </w:r>
            <w:r w:rsidR="00C7004D" w:rsidRPr="00092DA6">
              <w:rPr>
                <w:sz w:val="22"/>
                <w:szCs w:val="22"/>
              </w:rPr>
              <w:t>xpectations, if needed</w:t>
            </w:r>
          </w:p>
          <w:p w14:paraId="314DA239" w14:textId="77777777" w:rsidR="00707A97" w:rsidRDefault="00707A97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Complete Self-Assessment Survey (SA</w:t>
            </w:r>
            <w:r>
              <w:rPr>
                <w:sz w:val="22"/>
                <w:szCs w:val="22"/>
              </w:rPr>
              <w:t>S between January</w:t>
            </w:r>
            <w:r w:rsidRPr="00092DA6">
              <w:rPr>
                <w:sz w:val="22"/>
                <w:szCs w:val="22"/>
              </w:rPr>
              <w:t xml:space="preserve"> 1</w:t>
            </w:r>
            <w:r>
              <w:rPr>
                <w:sz w:val="22"/>
                <w:szCs w:val="22"/>
              </w:rPr>
              <w:t xml:space="preserve"> and March 31</w:t>
            </w:r>
          </w:p>
          <w:p w14:paraId="0A553243" w14:textId="77777777" w:rsidR="00707A97" w:rsidRDefault="00707A97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Complete Tiered Fidelity Inventory (TFI) between January 1 and March 31</w:t>
            </w:r>
          </w:p>
          <w:p w14:paraId="3B8DE1AF" w14:textId="422BB0B9" w:rsidR="00C7004D" w:rsidRPr="00561CD4" w:rsidRDefault="00C7004D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  <w:r w:rsidR="00B853E7">
              <w:rPr>
                <w:sz w:val="22"/>
                <w:szCs w:val="22"/>
              </w:rPr>
              <w:t>ttend Regional Coordinators Meeting</w:t>
            </w:r>
          </w:p>
          <w:p w14:paraId="4D17C77F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244D3392" w14:textId="77777777" w:rsidR="00C7004D" w:rsidRDefault="00C7004D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Attend PBIS school-based leadership team meetings</w:t>
            </w:r>
          </w:p>
          <w:p w14:paraId="40C0391D" w14:textId="2910FFC9" w:rsidR="00C7004D" w:rsidRDefault="00C7004D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Prompt schools to complete Self-Assessment Survey (SAS) between January 1 and </w:t>
            </w:r>
            <w:r w:rsidR="00B853E7">
              <w:rPr>
                <w:sz w:val="22"/>
                <w:szCs w:val="22"/>
              </w:rPr>
              <w:t>March 31</w:t>
            </w:r>
            <w:r>
              <w:rPr>
                <w:sz w:val="22"/>
                <w:szCs w:val="22"/>
              </w:rPr>
              <w:t xml:space="preserve"> and </w:t>
            </w:r>
            <w:r w:rsidR="008119F7">
              <w:rPr>
                <w:sz w:val="22"/>
                <w:szCs w:val="22"/>
              </w:rPr>
              <w:t xml:space="preserve">Tiered Fidelity Inventory (TFI) </w:t>
            </w:r>
            <w:r>
              <w:rPr>
                <w:sz w:val="22"/>
                <w:szCs w:val="22"/>
              </w:rPr>
              <w:t>between January 1 and March 31</w:t>
            </w:r>
          </w:p>
          <w:p w14:paraId="23F8A546" w14:textId="10D92753" w:rsidR="009509D9" w:rsidRPr="00B853E7" w:rsidRDefault="00C7004D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  <w:r w:rsidR="00B853E7">
              <w:rPr>
                <w:sz w:val="22"/>
                <w:szCs w:val="22"/>
              </w:rPr>
              <w:t>ttend Regional Coordinators Meeting</w:t>
            </w:r>
          </w:p>
        </w:tc>
      </w:tr>
      <w:tr w:rsidR="00C7004D" w14:paraId="355ABD09" w14:textId="77777777" w:rsidTr="00C7004D">
        <w:tc>
          <w:tcPr>
            <w:tcW w:w="1368" w:type="dxa"/>
            <w:shd w:val="clear" w:color="auto" w:fill="auto"/>
          </w:tcPr>
          <w:p w14:paraId="50EB9A40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February</w:t>
            </w:r>
          </w:p>
        </w:tc>
        <w:tc>
          <w:tcPr>
            <w:tcW w:w="9090" w:type="dxa"/>
            <w:shd w:val="clear" w:color="auto" w:fill="auto"/>
          </w:tcPr>
          <w:p w14:paraId="295FFBDD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624E04A8" w14:textId="77777777" w:rsidR="00C7004D" w:rsidRPr="00092DA6" w:rsidRDefault="00C7004D" w:rsidP="00707A97">
            <w:pPr>
              <w:pStyle w:val="ListParagraph"/>
              <w:numPr>
                <w:ilvl w:val="0"/>
                <w:numId w:val="11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January ODR data (SWIS)</w:t>
            </w:r>
          </w:p>
          <w:p w14:paraId="661583C9" w14:textId="6B073DA8" w:rsidR="00C7004D" w:rsidRPr="00092DA6" w:rsidRDefault="00C7004D" w:rsidP="00707A97">
            <w:pPr>
              <w:pStyle w:val="ListParagraph"/>
              <w:numPr>
                <w:ilvl w:val="0"/>
                <w:numId w:val="11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Working Smarter, Not Harder Matrix with School Leadership Team to str</w:t>
            </w:r>
            <w:r w:rsidR="00B853E7">
              <w:rPr>
                <w:sz w:val="22"/>
                <w:szCs w:val="22"/>
              </w:rPr>
              <w:t>eamline, coordinate, eliminate</w:t>
            </w:r>
            <w:r w:rsidR="005144EA">
              <w:rPr>
                <w:sz w:val="22"/>
                <w:szCs w:val="22"/>
              </w:rPr>
              <w:t xml:space="preserve"> initiatives</w:t>
            </w:r>
          </w:p>
          <w:p w14:paraId="626D9F4B" w14:textId="3D516BAD" w:rsidR="00C7004D" w:rsidRPr="00092DA6" w:rsidRDefault="000E4624" w:rsidP="00707A97">
            <w:pPr>
              <w:pStyle w:val="Div"/>
              <w:numPr>
                <w:ilvl w:val="0"/>
                <w:numId w:val="11"/>
              </w:numPr>
              <w:rPr>
                <w:rFonts w:ascii="Cambria" w:hAnsi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  <w:szCs w:val="22"/>
              </w:rPr>
              <w:t>Help p</w:t>
            </w:r>
            <w:r w:rsidR="00C7004D" w:rsidRPr="00092DA6">
              <w:rPr>
                <w:rFonts w:ascii="Cambria" w:hAnsi="Cambria"/>
                <w:sz w:val="22"/>
                <w:szCs w:val="22"/>
              </w:rPr>
              <w:t>la</w:t>
            </w:r>
            <w:r w:rsidR="008119F7">
              <w:rPr>
                <w:rFonts w:ascii="Cambria" w:hAnsi="Cambria"/>
                <w:sz w:val="22"/>
                <w:szCs w:val="22"/>
              </w:rPr>
              <w:t xml:space="preserve">n </w:t>
            </w:r>
            <w:r w:rsidR="000644BD">
              <w:rPr>
                <w:rFonts w:ascii="Cambria" w:hAnsi="Cambria"/>
                <w:sz w:val="22"/>
                <w:szCs w:val="22"/>
              </w:rPr>
              <w:t xml:space="preserve">a </w:t>
            </w:r>
            <w:r w:rsidR="008119F7">
              <w:rPr>
                <w:rFonts w:ascii="Cambria" w:hAnsi="Cambria"/>
                <w:sz w:val="22"/>
                <w:szCs w:val="22"/>
              </w:rPr>
              <w:t>booster or refresher training</w:t>
            </w:r>
            <w:r w:rsidR="00C7004D" w:rsidRPr="00092DA6">
              <w:rPr>
                <w:rFonts w:ascii="Cambria" w:hAnsi="Cambria"/>
                <w:sz w:val="22"/>
                <w:szCs w:val="22"/>
              </w:rPr>
              <w:t xml:space="preserve"> before or after school vacation</w:t>
            </w:r>
          </w:p>
          <w:p w14:paraId="2284E1F4" w14:textId="67D49D46" w:rsidR="00C7004D" w:rsidRDefault="00C7004D" w:rsidP="00707A97">
            <w:pPr>
              <w:pStyle w:val="ListParagraph"/>
              <w:numPr>
                <w:ilvl w:val="0"/>
                <w:numId w:val="11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Complete Self-Assessment Survey (SA</w:t>
            </w:r>
            <w:r>
              <w:rPr>
                <w:sz w:val="22"/>
                <w:szCs w:val="22"/>
              </w:rPr>
              <w:t>S</w:t>
            </w:r>
            <w:r w:rsidR="00707A97">
              <w:rPr>
                <w:sz w:val="22"/>
                <w:szCs w:val="22"/>
              </w:rPr>
              <w:t>)</w:t>
            </w:r>
            <w:r w:rsidR="00B853E7">
              <w:rPr>
                <w:sz w:val="22"/>
                <w:szCs w:val="22"/>
              </w:rPr>
              <w:t xml:space="preserve"> between</w:t>
            </w:r>
            <w:r>
              <w:rPr>
                <w:sz w:val="22"/>
                <w:szCs w:val="22"/>
              </w:rPr>
              <w:t xml:space="preserve"> January</w:t>
            </w:r>
            <w:r w:rsidRPr="00092DA6">
              <w:rPr>
                <w:sz w:val="22"/>
                <w:szCs w:val="22"/>
              </w:rPr>
              <w:t xml:space="preserve"> 1</w:t>
            </w:r>
            <w:r>
              <w:rPr>
                <w:sz w:val="22"/>
                <w:szCs w:val="22"/>
              </w:rPr>
              <w:t xml:space="preserve"> </w:t>
            </w:r>
            <w:r w:rsidR="00B853E7">
              <w:rPr>
                <w:sz w:val="22"/>
                <w:szCs w:val="22"/>
              </w:rPr>
              <w:t>and March 31</w:t>
            </w:r>
          </w:p>
          <w:p w14:paraId="5EDD2215" w14:textId="72BF7360" w:rsidR="00C7004D" w:rsidRDefault="008119F7" w:rsidP="00707A97">
            <w:pPr>
              <w:pStyle w:val="ListParagraph"/>
              <w:numPr>
                <w:ilvl w:val="0"/>
                <w:numId w:val="11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Complete Tiered Fidelity Inventory (TFI</w:t>
            </w:r>
            <w:r w:rsidR="00C7004D">
              <w:rPr>
                <w:sz w:val="22"/>
                <w:szCs w:val="22"/>
              </w:rPr>
              <w:t>) between January 1 and March 31</w:t>
            </w:r>
          </w:p>
          <w:p w14:paraId="6F959351" w14:textId="77777777" w:rsidR="00C7004D" w:rsidRPr="00092DA6" w:rsidRDefault="00C7004D" w:rsidP="00707A97">
            <w:pPr>
              <w:pStyle w:val="ListParagraph"/>
              <w:numPr>
                <w:ilvl w:val="0"/>
                <w:numId w:val="11"/>
              </w:numPr>
              <w:rPr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548CC5FB" w14:textId="77777777" w:rsidR="00707A97" w:rsidRDefault="00707A97" w:rsidP="00707A97">
            <w:pPr>
              <w:pStyle w:val="ListParagraph"/>
              <w:numPr>
                <w:ilvl w:val="0"/>
                <w:numId w:val="11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Prompt schools to complete Self-Assessment Survey (SAS) between January 1 and March 31 and Tiered Fidelity Inventory (TFI) between January 1 and March 31</w:t>
            </w:r>
          </w:p>
          <w:p w14:paraId="0890C824" w14:textId="63AE55B1" w:rsidR="009509D9" w:rsidRPr="00B853E7" w:rsidRDefault="00C7004D" w:rsidP="00707A97">
            <w:pPr>
              <w:pStyle w:val="ListParagraph"/>
              <w:numPr>
                <w:ilvl w:val="0"/>
                <w:numId w:val="11"/>
              </w:numPr>
              <w:rPr>
                <w:color w:val="FF0000"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school data and provide observations and feedback</w:t>
            </w:r>
          </w:p>
        </w:tc>
      </w:tr>
      <w:tr w:rsidR="00C7004D" w14:paraId="4C5C0822" w14:textId="77777777" w:rsidTr="00C7004D">
        <w:tc>
          <w:tcPr>
            <w:tcW w:w="1368" w:type="dxa"/>
            <w:shd w:val="clear" w:color="auto" w:fill="auto"/>
          </w:tcPr>
          <w:p w14:paraId="7512BF55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March</w:t>
            </w:r>
          </w:p>
        </w:tc>
        <w:tc>
          <w:tcPr>
            <w:tcW w:w="9090" w:type="dxa"/>
            <w:shd w:val="clear" w:color="auto" w:fill="auto"/>
          </w:tcPr>
          <w:p w14:paraId="096934FF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2422DA1A" w14:textId="77777777" w:rsidR="00C7004D" w:rsidRPr="00092DA6" w:rsidRDefault="00C7004D" w:rsidP="00707A97">
            <w:pPr>
              <w:pStyle w:val="ListParagraph"/>
              <w:numPr>
                <w:ilvl w:val="0"/>
                <w:numId w:val="12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February ODR data (SWIS)</w:t>
            </w:r>
          </w:p>
          <w:p w14:paraId="0175E7BF" w14:textId="62A277CB" w:rsidR="00707A97" w:rsidRDefault="00707A97" w:rsidP="00707A97">
            <w:pPr>
              <w:pStyle w:val="ListParagraph"/>
              <w:numPr>
                <w:ilvl w:val="0"/>
                <w:numId w:val="12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Complete Self-Assessment Survey (SA</w:t>
            </w:r>
            <w:r>
              <w:rPr>
                <w:sz w:val="22"/>
                <w:szCs w:val="22"/>
              </w:rPr>
              <w:t>S) between January</w:t>
            </w:r>
            <w:r w:rsidRPr="00092DA6">
              <w:rPr>
                <w:sz w:val="22"/>
                <w:szCs w:val="22"/>
              </w:rPr>
              <w:t xml:space="preserve"> 1</w:t>
            </w:r>
            <w:r>
              <w:rPr>
                <w:sz w:val="22"/>
                <w:szCs w:val="22"/>
              </w:rPr>
              <w:t xml:space="preserve"> and March 31</w:t>
            </w:r>
          </w:p>
          <w:p w14:paraId="23482EBB" w14:textId="77777777" w:rsidR="00707A97" w:rsidRDefault="00707A97" w:rsidP="00707A97">
            <w:pPr>
              <w:pStyle w:val="ListParagraph"/>
              <w:numPr>
                <w:ilvl w:val="0"/>
                <w:numId w:val="12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Complete Tiered Fidelity Inventory (TFI) between January 1 and March 31</w:t>
            </w:r>
          </w:p>
          <w:p w14:paraId="097B0A9D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37940C1B" w14:textId="77777777" w:rsidR="00707A97" w:rsidRDefault="00707A97" w:rsidP="00707A97">
            <w:pPr>
              <w:pStyle w:val="ListParagraph"/>
              <w:numPr>
                <w:ilvl w:val="0"/>
                <w:numId w:val="12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Prompt schools to complete Self-Assessment Survey (SAS) between January 1 and March 31 and Tiered Fidelity Inventory (TFI) between January 1 and March 31</w:t>
            </w:r>
          </w:p>
          <w:p w14:paraId="3AF10BBC" w14:textId="62E5909C" w:rsidR="009509D9" w:rsidRPr="00B853E7" w:rsidRDefault="00C7004D" w:rsidP="00707A97">
            <w:pPr>
              <w:pStyle w:val="ListParagraph"/>
              <w:numPr>
                <w:ilvl w:val="0"/>
                <w:numId w:val="12"/>
              </w:numPr>
              <w:rPr>
                <w:b/>
                <w:color w:val="FF0000"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Attend PBIS schoo</w:t>
            </w:r>
            <w:r w:rsidR="001D30AA">
              <w:rPr>
                <w:sz w:val="22"/>
                <w:szCs w:val="22"/>
              </w:rPr>
              <w:t>l-based leadership team meetings</w:t>
            </w:r>
          </w:p>
        </w:tc>
      </w:tr>
      <w:tr w:rsidR="00C7004D" w14:paraId="72A7BB6A" w14:textId="77777777" w:rsidTr="00C7004D">
        <w:tc>
          <w:tcPr>
            <w:tcW w:w="1368" w:type="dxa"/>
            <w:shd w:val="clear" w:color="auto" w:fill="auto"/>
          </w:tcPr>
          <w:p w14:paraId="01B0DC38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 xml:space="preserve">April </w:t>
            </w:r>
          </w:p>
        </w:tc>
        <w:tc>
          <w:tcPr>
            <w:tcW w:w="9090" w:type="dxa"/>
            <w:shd w:val="clear" w:color="auto" w:fill="auto"/>
          </w:tcPr>
          <w:p w14:paraId="1BC23566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0487531D" w14:textId="77777777" w:rsidR="00C7004D" w:rsidRDefault="00C7004D" w:rsidP="00B853E7">
            <w:pPr>
              <w:pStyle w:val="ListParagraph"/>
              <w:numPr>
                <w:ilvl w:val="0"/>
                <w:numId w:val="13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March ODR data (SWIS)</w:t>
            </w:r>
          </w:p>
          <w:p w14:paraId="45A148C4" w14:textId="4AC0F71B" w:rsidR="00707A97" w:rsidRDefault="00707A97" w:rsidP="00B853E7">
            <w:pPr>
              <w:pStyle w:val="ListParagraph"/>
              <w:numPr>
                <w:ilvl w:val="0"/>
                <w:numId w:val="1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Update action plan based on SAS and TFI </w:t>
            </w:r>
          </w:p>
          <w:p w14:paraId="568C36D5" w14:textId="413992AB" w:rsidR="00C7004D" w:rsidRDefault="00B853E7" w:rsidP="00B853E7">
            <w:pPr>
              <w:pStyle w:val="ListParagraph"/>
              <w:numPr>
                <w:ilvl w:val="0"/>
                <w:numId w:val="1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Register for Coordinators Meeting</w:t>
            </w:r>
            <w:r w:rsidR="00C7004D">
              <w:rPr>
                <w:sz w:val="22"/>
                <w:szCs w:val="22"/>
              </w:rPr>
              <w:t xml:space="preserve"> in May</w:t>
            </w:r>
          </w:p>
          <w:p w14:paraId="5C20652A" w14:textId="77777777" w:rsidR="00C7004D" w:rsidRPr="009C1FF7" w:rsidRDefault="00C7004D" w:rsidP="00B853E7">
            <w:pPr>
              <w:pStyle w:val="ListParagraph"/>
              <w:numPr>
                <w:ilvl w:val="0"/>
                <w:numId w:val="13"/>
              </w:numPr>
              <w:rPr>
                <w:sz w:val="22"/>
                <w:szCs w:val="22"/>
              </w:rPr>
            </w:pPr>
            <w:r w:rsidRPr="009C1FF7">
              <w:rPr>
                <w:b/>
                <w:sz w:val="22"/>
                <w:szCs w:val="22"/>
              </w:rPr>
              <w:t>SU/SD Coordinators:</w:t>
            </w:r>
          </w:p>
          <w:p w14:paraId="40ACC749" w14:textId="52B14499" w:rsidR="00B853E7" w:rsidRPr="00B853E7" w:rsidRDefault="00B853E7" w:rsidP="00B853E7">
            <w:pPr>
              <w:pStyle w:val="ListParagraph"/>
              <w:numPr>
                <w:ilvl w:val="0"/>
                <w:numId w:val="13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P</w:t>
            </w:r>
            <w:r w:rsidRPr="00092DA6">
              <w:rPr>
                <w:sz w:val="22"/>
                <w:szCs w:val="22"/>
              </w:rPr>
              <w:t xml:space="preserve">rovide feedback </w:t>
            </w:r>
            <w:r>
              <w:rPr>
                <w:sz w:val="22"/>
                <w:szCs w:val="22"/>
              </w:rPr>
              <w:t xml:space="preserve">on the SAS </w:t>
            </w:r>
            <w:r w:rsidRPr="00092DA6">
              <w:rPr>
                <w:sz w:val="22"/>
                <w:szCs w:val="22"/>
              </w:rPr>
              <w:t>using SAS Summary Form</w:t>
            </w:r>
          </w:p>
          <w:p w14:paraId="61D5E9A7" w14:textId="1A732ED7" w:rsidR="00C7004D" w:rsidRDefault="008119F7" w:rsidP="00B853E7">
            <w:pPr>
              <w:pStyle w:val="ListParagraph"/>
              <w:numPr>
                <w:ilvl w:val="0"/>
                <w:numId w:val="13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Review completed TFI</w:t>
            </w:r>
            <w:r w:rsidR="00C7004D">
              <w:rPr>
                <w:sz w:val="22"/>
                <w:szCs w:val="22"/>
              </w:rPr>
              <w:t xml:space="preserve"> </w:t>
            </w:r>
            <w:r w:rsidR="00C7004D" w:rsidRPr="00092DA6">
              <w:rPr>
                <w:sz w:val="22"/>
                <w:szCs w:val="22"/>
              </w:rPr>
              <w:t>at www.pbisapps.org and provide observation and feedback to coordinators</w:t>
            </w:r>
          </w:p>
          <w:p w14:paraId="66718CFF" w14:textId="173DF5B8" w:rsidR="00C7004D" w:rsidRPr="00092DA6" w:rsidRDefault="00C7004D" w:rsidP="00B853E7">
            <w:pPr>
              <w:pStyle w:val="ListParagraph"/>
              <w:numPr>
                <w:ilvl w:val="0"/>
                <w:numId w:val="13"/>
              </w:numPr>
              <w:rPr>
                <w:b/>
                <w:color w:val="FF0000"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school data and provide observations and feedback</w:t>
            </w:r>
          </w:p>
          <w:p w14:paraId="2D3B10F8" w14:textId="0243FF78" w:rsidR="00C7004D" w:rsidRDefault="00C7004D" w:rsidP="00B853E7">
            <w:pPr>
              <w:pStyle w:val="ListParagraph"/>
              <w:numPr>
                <w:ilvl w:val="0"/>
                <w:numId w:val="1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Conduct SU/SD </w:t>
            </w:r>
            <w:r w:rsidR="00B853E7">
              <w:rPr>
                <w:sz w:val="22"/>
                <w:szCs w:val="22"/>
              </w:rPr>
              <w:t>Leadership Team Meeting</w:t>
            </w:r>
          </w:p>
          <w:p w14:paraId="4E06B703" w14:textId="51C1B756" w:rsidR="009509D9" w:rsidRPr="00B853E7" w:rsidRDefault="00C7004D" w:rsidP="00B853E7">
            <w:pPr>
              <w:pStyle w:val="ListParagraph"/>
              <w:numPr>
                <w:ilvl w:val="0"/>
                <w:numId w:val="1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Regis</w:t>
            </w:r>
            <w:r w:rsidR="00B853E7">
              <w:rPr>
                <w:sz w:val="22"/>
                <w:szCs w:val="22"/>
              </w:rPr>
              <w:t>ter for Coordinators Meeting</w:t>
            </w:r>
            <w:r w:rsidR="000644BD">
              <w:rPr>
                <w:sz w:val="22"/>
                <w:szCs w:val="22"/>
              </w:rPr>
              <w:t xml:space="preserve"> in May</w:t>
            </w:r>
          </w:p>
        </w:tc>
      </w:tr>
      <w:tr w:rsidR="00C7004D" w14:paraId="6F113253" w14:textId="77777777" w:rsidTr="00C7004D">
        <w:tc>
          <w:tcPr>
            <w:tcW w:w="1368" w:type="dxa"/>
            <w:shd w:val="clear" w:color="auto" w:fill="auto"/>
          </w:tcPr>
          <w:p w14:paraId="27CDBCBB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May</w:t>
            </w:r>
          </w:p>
        </w:tc>
        <w:tc>
          <w:tcPr>
            <w:tcW w:w="9090" w:type="dxa"/>
            <w:shd w:val="clear" w:color="auto" w:fill="auto"/>
          </w:tcPr>
          <w:p w14:paraId="720AA141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1CD93546" w14:textId="77777777" w:rsidR="00C7004D" w:rsidRPr="00092DA6" w:rsidRDefault="00C7004D" w:rsidP="00C7004D">
            <w:pPr>
              <w:pStyle w:val="ListParagraph"/>
              <w:numPr>
                <w:ilvl w:val="0"/>
                <w:numId w:val="15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April ODR data (SWIS)</w:t>
            </w:r>
          </w:p>
          <w:p w14:paraId="53DD7F3E" w14:textId="1BE46DA2" w:rsidR="00C7004D" w:rsidRDefault="00C7004D" w:rsidP="00C7004D">
            <w:pPr>
              <w:pStyle w:val="ListParagraph"/>
              <w:numPr>
                <w:ilvl w:val="0"/>
                <w:numId w:val="15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Attend Regional </w:t>
            </w:r>
            <w:r w:rsidR="00B853E7">
              <w:rPr>
                <w:sz w:val="22"/>
                <w:szCs w:val="22"/>
              </w:rPr>
              <w:t>Coordinators Meeting</w:t>
            </w:r>
          </w:p>
          <w:p w14:paraId="73674BEE" w14:textId="77777777" w:rsidR="00C7004D" w:rsidRPr="00092DA6" w:rsidRDefault="00C7004D" w:rsidP="00C7004D">
            <w:pPr>
              <w:pStyle w:val="ListParagraph"/>
              <w:numPr>
                <w:ilvl w:val="0"/>
                <w:numId w:val="15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Nominate your school for an Annual Acknowledgement </w:t>
            </w:r>
          </w:p>
          <w:p w14:paraId="5CD8E491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07C5794D" w14:textId="77777777" w:rsidR="00C7004D" w:rsidRPr="009C1FF7" w:rsidRDefault="00C7004D" w:rsidP="00C7004D">
            <w:pPr>
              <w:pStyle w:val="ListParagraph"/>
              <w:numPr>
                <w:ilvl w:val="0"/>
                <w:numId w:val="14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Prompt schools to determine PD needs for next y</w:t>
            </w:r>
            <w:r>
              <w:rPr>
                <w:sz w:val="22"/>
                <w:szCs w:val="22"/>
              </w:rPr>
              <w:t>ear based on needs identified using data</w:t>
            </w:r>
          </w:p>
          <w:p w14:paraId="3DCB44A8" w14:textId="7F9F4A7A" w:rsidR="00C7004D" w:rsidRPr="00092DA6" w:rsidRDefault="00C7004D" w:rsidP="00C7004D">
            <w:pPr>
              <w:pStyle w:val="ListParagraph"/>
              <w:numPr>
                <w:ilvl w:val="0"/>
                <w:numId w:val="14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Attend Regional Coordinators M</w:t>
            </w:r>
            <w:r w:rsidR="00B853E7">
              <w:rPr>
                <w:sz w:val="22"/>
                <w:szCs w:val="22"/>
              </w:rPr>
              <w:t>eeting</w:t>
            </w:r>
          </w:p>
          <w:p w14:paraId="3A15B806" w14:textId="77777777" w:rsidR="00C7004D" w:rsidRPr="004E7916" w:rsidRDefault="00C7004D" w:rsidP="00C7004D">
            <w:pPr>
              <w:pStyle w:val="ListParagraph"/>
              <w:numPr>
                <w:ilvl w:val="0"/>
                <w:numId w:val="14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lastRenderedPageBreak/>
              <w:t>Prompt schools to complete steps needed to attend training at Summer Institute (if applicable)</w:t>
            </w:r>
          </w:p>
          <w:p w14:paraId="64C8311E" w14:textId="695BB654" w:rsidR="009509D9" w:rsidRPr="00B853E7" w:rsidRDefault="00C7004D" w:rsidP="009509D9">
            <w:pPr>
              <w:pStyle w:val="ListParagraph"/>
              <w:numPr>
                <w:ilvl w:val="0"/>
                <w:numId w:val="14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Encourage your schools to nominate themselves for an Annual Acknowledgement</w:t>
            </w:r>
          </w:p>
        </w:tc>
      </w:tr>
      <w:tr w:rsidR="00C7004D" w14:paraId="296CB65B" w14:textId="77777777" w:rsidTr="00C7004D">
        <w:tc>
          <w:tcPr>
            <w:tcW w:w="1368" w:type="dxa"/>
            <w:shd w:val="clear" w:color="auto" w:fill="auto"/>
          </w:tcPr>
          <w:p w14:paraId="01C47F9C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lastRenderedPageBreak/>
              <w:t>June</w:t>
            </w:r>
          </w:p>
        </w:tc>
        <w:tc>
          <w:tcPr>
            <w:tcW w:w="9090" w:type="dxa"/>
            <w:shd w:val="clear" w:color="auto" w:fill="auto"/>
          </w:tcPr>
          <w:p w14:paraId="07E0021B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37BD69C6" w14:textId="77777777" w:rsidR="00C7004D" w:rsidRPr="00092DA6" w:rsidRDefault="00C7004D" w:rsidP="00C7004D">
            <w:pPr>
              <w:pStyle w:val="ListParagraph"/>
              <w:numPr>
                <w:ilvl w:val="0"/>
                <w:numId w:val="1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May ODR data (SWIS)</w:t>
            </w:r>
          </w:p>
          <w:p w14:paraId="788FB1F5" w14:textId="77777777" w:rsidR="00C7004D" w:rsidRPr="00092DA6" w:rsidRDefault="00C7004D" w:rsidP="00C7004D">
            <w:pPr>
              <w:pStyle w:val="ListParagraph"/>
              <w:numPr>
                <w:ilvl w:val="0"/>
                <w:numId w:val="1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Print “School Summary” report (SWIS)</w:t>
            </w:r>
          </w:p>
          <w:p w14:paraId="3BAB0CD3" w14:textId="77777777" w:rsidR="00C7004D" w:rsidRPr="00092DA6" w:rsidRDefault="00C7004D" w:rsidP="00C7004D">
            <w:pPr>
              <w:pStyle w:val="ListParagraph"/>
              <w:numPr>
                <w:ilvl w:val="0"/>
                <w:numId w:val="1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Share successes with stakeholders</w:t>
            </w:r>
          </w:p>
          <w:p w14:paraId="2C17C834" w14:textId="4008D3E5" w:rsidR="00C7004D" w:rsidRPr="00092DA6" w:rsidRDefault="00707A97" w:rsidP="00C7004D">
            <w:pPr>
              <w:pStyle w:val="ListParagraph"/>
              <w:numPr>
                <w:ilvl w:val="0"/>
                <w:numId w:val="17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Celebrate with s</w:t>
            </w:r>
            <w:r w:rsidR="00C7004D" w:rsidRPr="00092DA6">
              <w:rPr>
                <w:sz w:val="22"/>
                <w:szCs w:val="22"/>
              </w:rPr>
              <w:t>taff</w:t>
            </w:r>
          </w:p>
          <w:p w14:paraId="27684CA8" w14:textId="51421B46" w:rsidR="00C7004D" w:rsidRPr="00092DA6" w:rsidRDefault="00707A97" w:rsidP="00C7004D">
            <w:pPr>
              <w:pStyle w:val="ListParagraph"/>
              <w:numPr>
                <w:ilvl w:val="0"/>
                <w:numId w:val="17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Schedule pre-service and in-service m</w:t>
            </w:r>
            <w:r w:rsidR="00C7004D" w:rsidRPr="00092DA6">
              <w:rPr>
                <w:sz w:val="22"/>
                <w:szCs w:val="22"/>
              </w:rPr>
              <w:t xml:space="preserve">eetings for next year </w:t>
            </w:r>
          </w:p>
          <w:p w14:paraId="675193BC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3F9D70CF" w14:textId="77777777" w:rsidR="00C7004D" w:rsidRPr="00092DA6" w:rsidRDefault="00C7004D" w:rsidP="00C7004D">
            <w:pPr>
              <w:pStyle w:val="ListParagraph"/>
              <w:numPr>
                <w:ilvl w:val="0"/>
                <w:numId w:val="16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your school(s) Implementation Plan and facilitate action steps for next year</w:t>
            </w:r>
          </w:p>
          <w:p w14:paraId="15FD830D" w14:textId="77777777" w:rsidR="00C7004D" w:rsidRPr="00092DA6" w:rsidRDefault="00C7004D" w:rsidP="00C7004D">
            <w:pPr>
              <w:pStyle w:val="ListParagraph"/>
              <w:numPr>
                <w:ilvl w:val="0"/>
                <w:numId w:val="16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Celebrate your school(s) successes</w:t>
            </w:r>
          </w:p>
          <w:p w14:paraId="4AF80F38" w14:textId="157A7829" w:rsidR="00C7004D" w:rsidRPr="00B853E7" w:rsidRDefault="00C7004D" w:rsidP="00B853E7">
            <w:pPr>
              <w:pStyle w:val="ListParagraph"/>
              <w:numPr>
                <w:ilvl w:val="0"/>
                <w:numId w:val="16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Report highlights and successes at e</w:t>
            </w:r>
            <w:r w:rsidR="00B853E7">
              <w:rPr>
                <w:sz w:val="22"/>
                <w:szCs w:val="22"/>
              </w:rPr>
              <w:t>nd of the year School Board Meeting</w:t>
            </w:r>
          </w:p>
        </w:tc>
      </w:tr>
    </w:tbl>
    <w:p w14:paraId="264A3A7C" w14:textId="4CBCD452" w:rsidR="00C7004D" w:rsidRPr="00C33922" w:rsidRDefault="00C7004D" w:rsidP="00C7004D">
      <w:pPr>
        <w:rPr>
          <w:rFonts w:ascii="Arial" w:hAnsi="Arial" w:cs="Arial"/>
          <w:b/>
          <w:sz w:val="20"/>
        </w:rPr>
      </w:pPr>
    </w:p>
    <w:p w14:paraId="4DFFC8E5" w14:textId="7B486ABF" w:rsidR="00A15CD0" w:rsidRPr="008119F7" w:rsidRDefault="009509D9" w:rsidP="00C90066">
      <w:pPr>
        <w:ind w:hanging="270"/>
        <w:outlineLvl w:val="0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b/>
          <w:sz w:val="28"/>
          <w:szCs w:val="28"/>
        </w:rPr>
        <w:t>NOTES &amp; OTHER IMPORTANT ACTIVITIES:</w:t>
      </w:r>
    </w:p>
    <w:p w14:paraId="68CACC82" w14:textId="77777777" w:rsidR="00A15CD0" w:rsidRDefault="00A15CD0" w:rsidP="00A15CD0">
      <w:pPr>
        <w:ind w:hanging="720"/>
        <w:rPr>
          <w:b/>
          <w:sz w:val="22"/>
          <w:szCs w:val="22"/>
        </w:rPr>
      </w:pPr>
    </w:p>
    <w:p w14:paraId="07AA591F" w14:textId="77777777" w:rsidR="00A15CD0" w:rsidRDefault="00A15CD0" w:rsidP="008119F7">
      <w:pPr>
        <w:rPr>
          <w:b/>
          <w:sz w:val="22"/>
          <w:szCs w:val="22"/>
        </w:rPr>
      </w:pPr>
    </w:p>
    <w:p w14:paraId="2F166F9E" w14:textId="77777777" w:rsidR="000644BD" w:rsidRDefault="000644BD" w:rsidP="008119F7">
      <w:pPr>
        <w:rPr>
          <w:b/>
          <w:sz w:val="22"/>
          <w:szCs w:val="22"/>
        </w:rPr>
      </w:pPr>
    </w:p>
    <w:p w14:paraId="0AC4CCC1" w14:textId="77777777" w:rsidR="000644BD" w:rsidRDefault="000644BD" w:rsidP="008119F7">
      <w:pPr>
        <w:rPr>
          <w:b/>
          <w:sz w:val="22"/>
          <w:szCs w:val="22"/>
        </w:rPr>
      </w:pPr>
    </w:p>
    <w:p w14:paraId="3AEFBF1C" w14:textId="77777777" w:rsidR="000644BD" w:rsidRDefault="000644BD" w:rsidP="008119F7">
      <w:pPr>
        <w:rPr>
          <w:b/>
          <w:sz w:val="22"/>
          <w:szCs w:val="22"/>
        </w:rPr>
      </w:pPr>
    </w:p>
    <w:p w14:paraId="1A837B74" w14:textId="77777777" w:rsidR="000644BD" w:rsidRDefault="000644BD" w:rsidP="008119F7">
      <w:pPr>
        <w:rPr>
          <w:b/>
          <w:sz w:val="22"/>
          <w:szCs w:val="22"/>
        </w:rPr>
      </w:pPr>
    </w:p>
    <w:p w14:paraId="13E19715" w14:textId="77777777" w:rsidR="000644BD" w:rsidRDefault="000644BD" w:rsidP="008119F7">
      <w:pPr>
        <w:rPr>
          <w:b/>
          <w:sz w:val="22"/>
          <w:szCs w:val="22"/>
        </w:rPr>
      </w:pPr>
    </w:p>
    <w:p w14:paraId="79AFF92F" w14:textId="77777777" w:rsidR="00C743DD" w:rsidRDefault="00C743DD" w:rsidP="008119F7">
      <w:pPr>
        <w:rPr>
          <w:b/>
          <w:sz w:val="22"/>
          <w:szCs w:val="22"/>
        </w:rPr>
      </w:pPr>
    </w:p>
    <w:p w14:paraId="6EF76BD2" w14:textId="77777777" w:rsidR="00C743DD" w:rsidRDefault="00C743DD" w:rsidP="008119F7">
      <w:pPr>
        <w:rPr>
          <w:b/>
          <w:sz w:val="22"/>
          <w:szCs w:val="22"/>
        </w:rPr>
      </w:pPr>
    </w:p>
    <w:p w14:paraId="24F038EC" w14:textId="77777777" w:rsidR="00C743DD" w:rsidRDefault="00C743DD" w:rsidP="008119F7">
      <w:pPr>
        <w:rPr>
          <w:b/>
          <w:sz w:val="22"/>
          <w:szCs w:val="22"/>
        </w:rPr>
      </w:pPr>
    </w:p>
    <w:p w14:paraId="2EC48349" w14:textId="77777777" w:rsidR="00C743DD" w:rsidRDefault="00C743DD" w:rsidP="008119F7">
      <w:pPr>
        <w:rPr>
          <w:b/>
          <w:sz w:val="22"/>
          <w:szCs w:val="22"/>
        </w:rPr>
      </w:pPr>
    </w:p>
    <w:p w14:paraId="43ED6149" w14:textId="77777777" w:rsidR="00C743DD" w:rsidRDefault="00C743DD" w:rsidP="008119F7">
      <w:pPr>
        <w:rPr>
          <w:b/>
          <w:sz w:val="22"/>
          <w:szCs w:val="22"/>
        </w:rPr>
      </w:pPr>
    </w:p>
    <w:p w14:paraId="04B9F83A" w14:textId="77777777" w:rsidR="00C743DD" w:rsidRDefault="00C743DD" w:rsidP="008119F7">
      <w:pPr>
        <w:rPr>
          <w:b/>
          <w:sz w:val="22"/>
          <w:szCs w:val="22"/>
        </w:rPr>
      </w:pPr>
    </w:p>
    <w:p w14:paraId="6D748037" w14:textId="77777777" w:rsidR="00C743DD" w:rsidRDefault="00C743DD" w:rsidP="008119F7">
      <w:pPr>
        <w:rPr>
          <w:b/>
          <w:sz w:val="22"/>
          <w:szCs w:val="22"/>
        </w:rPr>
      </w:pPr>
    </w:p>
    <w:p w14:paraId="2967B232" w14:textId="77777777" w:rsidR="00C743DD" w:rsidRDefault="00C743DD" w:rsidP="008119F7">
      <w:pPr>
        <w:rPr>
          <w:b/>
          <w:sz w:val="22"/>
          <w:szCs w:val="22"/>
        </w:rPr>
      </w:pPr>
    </w:p>
    <w:p w14:paraId="0A2BF784" w14:textId="77777777" w:rsidR="00C743DD" w:rsidRDefault="00C743DD" w:rsidP="008119F7">
      <w:pPr>
        <w:rPr>
          <w:b/>
          <w:sz w:val="22"/>
          <w:szCs w:val="22"/>
        </w:rPr>
      </w:pPr>
    </w:p>
    <w:p w14:paraId="53C34424" w14:textId="77777777" w:rsidR="00C743DD" w:rsidRDefault="00C743DD" w:rsidP="008119F7">
      <w:pPr>
        <w:rPr>
          <w:b/>
          <w:sz w:val="22"/>
          <w:szCs w:val="22"/>
        </w:rPr>
      </w:pPr>
    </w:p>
    <w:p w14:paraId="0519F3F8" w14:textId="77777777" w:rsidR="00C743DD" w:rsidRDefault="00C743DD" w:rsidP="008119F7">
      <w:pPr>
        <w:rPr>
          <w:b/>
          <w:sz w:val="22"/>
          <w:szCs w:val="22"/>
        </w:rPr>
      </w:pPr>
    </w:p>
    <w:p w14:paraId="4FB1313B" w14:textId="77777777" w:rsidR="00C743DD" w:rsidRDefault="00C743DD" w:rsidP="008119F7">
      <w:pPr>
        <w:rPr>
          <w:b/>
          <w:sz w:val="22"/>
          <w:szCs w:val="22"/>
        </w:rPr>
      </w:pPr>
    </w:p>
    <w:p w14:paraId="5BBA90DA" w14:textId="77777777" w:rsidR="00C743DD" w:rsidRDefault="00C743DD" w:rsidP="008119F7">
      <w:pPr>
        <w:rPr>
          <w:b/>
          <w:sz w:val="22"/>
          <w:szCs w:val="22"/>
        </w:rPr>
      </w:pPr>
    </w:p>
    <w:p w14:paraId="1F53F508" w14:textId="77777777" w:rsidR="00C743DD" w:rsidRDefault="00C743DD" w:rsidP="008119F7">
      <w:pPr>
        <w:rPr>
          <w:b/>
          <w:sz w:val="22"/>
          <w:szCs w:val="22"/>
        </w:rPr>
      </w:pPr>
    </w:p>
    <w:p w14:paraId="72EBF4B7" w14:textId="77777777" w:rsidR="00C743DD" w:rsidRDefault="00C743DD" w:rsidP="008119F7">
      <w:pPr>
        <w:rPr>
          <w:b/>
          <w:sz w:val="22"/>
          <w:szCs w:val="22"/>
        </w:rPr>
      </w:pPr>
    </w:p>
    <w:p w14:paraId="61181540" w14:textId="77777777" w:rsidR="00C743DD" w:rsidRDefault="00C743DD" w:rsidP="008119F7">
      <w:pPr>
        <w:rPr>
          <w:b/>
          <w:sz w:val="22"/>
          <w:szCs w:val="22"/>
        </w:rPr>
      </w:pPr>
    </w:p>
    <w:p w14:paraId="73F4335B" w14:textId="77777777" w:rsidR="00C743DD" w:rsidRDefault="00C743DD" w:rsidP="008119F7">
      <w:pPr>
        <w:rPr>
          <w:b/>
          <w:sz w:val="22"/>
          <w:szCs w:val="22"/>
        </w:rPr>
      </w:pPr>
    </w:p>
    <w:p w14:paraId="7A63149A" w14:textId="77777777" w:rsidR="00C743DD" w:rsidRDefault="00C743DD" w:rsidP="008119F7">
      <w:pPr>
        <w:rPr>
          <w:b/>
          <w:sz w:val="22"/>
          <w:szCs w:val="22"/>
        </w:rPr>
      </w:pPr>
    </w:p>
    <w:p w14:paraId="461A6389" w14:textId="77777777" w:rsidR="00C743DD" w:rsidRDefault="00C743DD" w:rsidP="008119F7">
      <w:pPr>
        <w:rPr>
          <w:b/>
          <w:sz w:val="22"/>
          <w:szCs w:val="22"/>
        </w:rPr>
      </w:pPr>
    </w:p>
    <w:p w14:paraId="7D6967E4" w14:textId="77777777" w:rsidR="00C743DD" w:rsidRDefault="00C743DD" w:rsidP="008119F7">
      <w:pPr>
        <w:rPr>
          <w:b/>
          <w:sz w:val="22"/>
          <w:szCs w:val="22"/>
        </w:rPr>
      </w:pPr>
    </w:p>
    <w:p w14:paraId="2D299F34" w14:textId="77777777" w:rsidR="00A15CD0" w:rsidRDefault="00A15CD0" w:rsidP="004D2A44">
      <w:pPr>
        <w:ind w:hanging="720"/>
        <w:rPr>
          <w:b/>
          <w:sz w:val="22"/>
          <w:szCs w:val="22"/>
        </w:rPr>
      </w:pPr>
    </w:p>
    <w:p w14:paraId="701D2418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28FE9A7E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4A798B4C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33E1ACF0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73B45438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680FCACC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40E3E806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0F49AAAF" w14:textId="77777777" w:rsidR="008119F7" w:rsidRDefault="008119F7" w:rsidP="00A15CD0">
      <w:pPr>
        <w:ind w:hanging="270"/>
        <w:jc w:val="center"/>
        <w:rPr>
          <w:rFonts w:ascii="Calibri" w:hAnsi="Calibri"/>
          <w:b/>
          <w:sz w:val="28"/>
          <w:szCs w:val="28"/>
        </w:rPr>
      </w:pPr>
    </w:p>
    <w:p w14:paraId="01CDB45E" w14:textId="6EDEC4E5" w:rsidR="00A15CD0" w:rsidRPr="000644BD" w:rsidRDefault="00144AAD" w:rsidP="004D2A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hanging="270"/>
        <w:jc w:val="center"/>
        <w:outlineLvl w:val="0"/>
        <w:rPr>
          <w:rFonts w:ascii="Calibri" w:hAnsi="Calibri"/>
          <w:b/>
          <w:sz w:val="40"/>
          <w:szCs w:val="40"/>
        </w:rPr>
      </w:pPr>
      <w:r>
        <w:rPr>
          <w:rFonts w:ascii="Calibri" w:hAnsi="Calibri"/>
          <w:b/>
          <w:sz w:val="40"/>
          <w:szCs w:val="40"/>
        </w:rPr>
        <w:t>Guidelines for VTPBI</w:t>
      </w:r>
      <w:r w:rsidR="00A15CD0" w:rsidRPr="000644BD">
        <w:rPr>
          <w:rFonts w:ascii="Calibri" w:hAnsi="Calibri"/>
          <w:b/>
          <w:sz w:val="40"/>
          <w:szCs w:val="40"/>
        </w:rPr>
        <w:t>S Network of Active Schools:</w:t>
      </w:r>
    </w:p>
    <w:p w14:paraId="4B8D2382" w14:textId="77777777" w:rsidR="00A15CD0" w:rsidRPr="00A15CD0" w:rsidRDefault="00A15CD0" w:rsidP="00A15CD0">
      <w:pPr>
        <w:ind w:hanging="720"/>
        <w:rPr>
          <w:rFonts w:ascii="Calibri" w:hAnsi="Calibri"/>
          <w:b/>
        </w:rPr>
      </w:pPr>
    </w:p>
    <w:p w14:paraId="00981643" w14:textId="3F9B14B3" w:rsidR="00A15CD0" w:rsidRPr="00A15CD0" w:rsidRDefault="00A15CD0" w:rsidP="00C90066">
      <w:pPr>
        <w:ind w:hanging="270"/>
        <w:outlineLvl w:val="0"/>
        <w:rPr>
          <w:rFonts w:ascii="Calibri" w:hAnsi="Calibri"/>
          <w:u w:val="single"/>
        </w:rPr>
      </w:pPr>
      <w:r w:rsidRPr="00A15CD0">
        <w:rPr>
          <w:rFonts w:ascii="Calibri" w:hAnsi="Calibri"/>
          <w:u w:val="single"/>
        </w:rPr>
        <w:t xml:space="preserve">Inclusion in the </w:t>
      </w:r>
      <w:r w:rsidR="00144AAD">
        <w:rPr>
          <w:rFonts w:ascii="Calibri" w:hAnsi="Calibri"/>
          <w:u w:val="single"/>
        </w:rPr>
        <w:t>VTPBI</w:t>
      </w:r>
      <w:r w:rsidRPr="00A15CD0">
        <w:rPr>
          <w:rFonts w:ascii="Calibri" w:hAnsi="Calibri"/>
          <w:u w:val="single"/>
        </w:rPr>
        <w:t>S Network of Schools is demonstrated by the following:</w:t>
      </w:r>
    </w:p>
    <w:p w14:paraId="659ABF43" w14:textId="77777777" w:rsidR="00A15CD0" w:rsidRPr="00A15CD0" w:rsidRDefault="00A15CD0" w:rsidP="00A15CD0">
      <w:pPr>
        <w:ind w:hanging="720"/>
        <w:rPr>
          <w:rFonts w:ascii="Calibri" w:hAnsi="Calibri"/>
        </w:rPr>
      </w:pPr>
    </w:p>
    <w:p w14:paraId="7CA84CA5" w14:textId="35C61069" w:rsidR="00A15CD0" w:rsidRPr="00A15CD0" w:rsidRDefault="00A15CD0" w:rsidP="00A15CD0">
      <w:pPr>
        <w:numPr>
          <w:ilvl w:val="0"/>
          <w:numId w:val="18"/>
        </w:numPr>
        <w:spacing w:line="216" w:lineRule="auto"/>
        <w:rPr>
          <w:rFonts w:ascii="Calibri" w:hAnsi="Calibri"/>
        </w:rPr>
      </w:pPr>
      <w:r w:rsidRPr="00A15CD0">
        <w:rPr>
          <w:rFonts w:ascii="Calibri" w:hAnsi="Calibri"/>
          <w:b/>
          <w:bCs/>
        </w:rPr>
        <w:t>Data:</w:t>
      </w:r>
      <w:r w:rsidR="00144AAD">
        <w:rPr>
          <w:rFonts w:ascii="Calibri" w:hAnsi="Calibri"/>
        </w:rPr>
        <w:t xml:space="preserve"> </w:t>
      </w:r>
      <w:r w:rsidRPr="00A15CD0">
        <w:rPr>
          <w:rFonts w:ascii="Calibri" w:hAnsi="Calibri"/>
        </w:rPr>
        <w:t>The school completes</w:t>
      </w:r>
      <w:r w:rsidR="000644BD">
        <w:rPr>
          <w:rFonts w:ascii="Calibri" w:hAnsi="Calibri"/>
        </w:rPr>
        <w:t xml:space="preserve"> annual assessments (SAS and TFI</w:t>
      </w:r>
      <w:r w:rsidRPr="00A15CD0">
        <w:rPr>
          <w:rFonts w:ascii="Calibri" w:hAnsi="Calibri"/>
        </w:rPr>
        <w:t>).</w:t>
      </w:r>
    </w:p>
    <w:p w14:paraId="5F916368" w14:textId="77777777" w:rsidR="00A15CD0" w:rsidRPr="00A15CD0" w:rsidRDefault="00A15CD0" w:rsidP="00A15CD0">
      <w:pPr>
        <w:spacing w:line="216" w:lineRule="auto"/>
        <w:rPr>
          <w:rFonts w:ascii="Calibri" w:hAnsi="Calibri"/>
        </w:rPr>
      </w:pPr>
    </w:p>
    <w:p w14:paraId="679F6438" w14:textId="5A82C92E" w:rsidR="00A15CD0" w:rsidRPr="00A15CD0" w:rsidRDefault="00A15CD0" w:rsidP="00A15CD0">
      <w:pPr>
        <w:numPr>
          <w:ilvl w:val="0"/>
          <w:numId w:val="18"/>
        </w:numPr>
        <w:spacing w:line="216" w:lineRule="auto"/>
        <w:rPr>
          <w:rFonts w:ascii="Calibri" w:hAnsi="Calibri"/>
        </w:rPr>
      </w:pPr>
      <w:r w:rsidRPr="00A15CD0">
        <w:rPr>
          <w:rFonts w:ascii="Calibri" w:hAnsi="Calibri"/>
          <w:b/>
          <w:bCs/>
        </w:rPr>
        <w:t>Communication:</w:t>
      </w:r>
      <w:r w:rsidRPr="00A15CD0">
        <w:rPr>
          <w:rFonts w:ascii="Calibri" w:hAnsi="Calibri"/>
        </w:rPr>
        <w:t xml:space="preserve"> Contact with an Implementation Co</w:t>
      </w:r>
      <w:r w:rsidR="00756F98">
        <w:rPr>
          <w:rFonts w:ascii="Calibri" w:hAnsi="Calibri"/>
        </w:rPr>
        <w:t>ach or State TA is maintained. </w:t>
      </w:r>
      <w:r w:rsidRPr="00A15CD0">
        <w:rPr>
          <w:rFonts w:ascii="Calibri" w:hAnsi="Calibri"/>
        </w:rPr>
        <w:t>Communication between the school and its Supervisory Union/Supervisory D</w:t>
      </w:r>
      <w:r w:rsidR="00756F98">
        <w:rPr>
          <w:rFonts w:ascii="Calibri" w:hAnsi="Calibri"/>
        </w:rPr>
        <w:t>istrict Coordinator is ongoing.</w:t>
      </w:r>
    </w:p>
    <w:p w14:paraId="68D4B792" w14:textId="77777777" w:rsidR="00A15CD0" w:rsidRPr="00A15CD0" w:rsidRDefault="00A15CD0" w:rsidP="00A15CD0">
      <w:pPr>
        <w:spacing w:line="216" w:lineRule="auto"/>
        <w:rPr>
          <w:rFonts w:ascii="Calibri" w:hAnsi="Calibri"/>
        </w:rPr>
      </w:pPr>
    </w:p>
    <w:p w14:paraId="43934636" w14:textId="351DF5C7" w:rsidR="00A15CD0" w:rsidRPr="00A15CD0" w:rsidRDefault="00A15CD0" w:rsidP="00A15CD0">
      <w:pPr>
        <w:numPr>
          <w:ilvl w:val="0"/>
          <w:numId w:val="18"/>
        </w:numPr>
        <w:spacing w:line="216" w:lineRule="auto"/>
        <w:rPr>
          <w:rFonts w:ascii="Calibri" w:hAnsi="Calibri"/>
        </w:rPr>
      </w:pPr>
      <w:r w:rsidRPr="00A15CD0">
        <w:rPr>
          <w:rFonts w:ascii="Calibri" w:hAnsi="Calibri"/>
          <w:b/>
          <w:bCs/>
        </w:rPr>
        <w:t>Participation:</w:t>
      </w:r>
      <w:r w:rsidR="00144AAD">
        <w:rPr>
          <w:rFonts w:ascii="Calibri" w:hAnsi="Calibri"/>
        </w:rPr>
        <w:t xml:space="preserve"> Relevant staff attends VTPBI</w:t>
      </w:r>
      <w:r w:rsidRPr="00A15CD0">
        <w:rPr>
          <w:rFonts w:ascii="Calibri" w:hAnsi="Calibri"/>
        </w:rPr>
        <w:t xml:space="preserve">S Regional Coordinators meetings and </w:t>
      </w:r>
      <w:r w:rsidR="00144AAD">
        <w:rPr>
          <w:rFonts w:ascii="Calibri" w:hAnsi="Calibri"/>
        </w:rPr>
        <w:t>the Annual VTPBIS</w:t>
      </w:r>
      <w:r w:rsidR="000E4624">
        <w:rPr>
          <w:rFonts w:ascii="Calibri" w:hAnsi="Calibri"/>
        </w:rPr>
        <w:t xml:space="preserve"> Forum in the Fall</w:t>
      </w:r>
      <w:r w:rsidRPr="00A15CD0">
        <w:rPr>
          <w:rFonts w:ascii="Calibri" w:hAnsi="Calibri"/>
        </w:rPr>
        <w:t xml:space="preserve">. </w:t>
      </w:r>
    </w:p>
    <w:p w14:paraId="03F96E39" w14:textId="77777777" w:rsidR="00A15CD0" w:rsidRPr="00A15CD0" w:rsidRDefault="00A15CD0" w:rsidP="00A15CD0">
      <w:pPr>
        <w:spacing w:line="216" w:lineRule="auto"/>
        <w:rPr>
          <w:rFonts w:ascii="Calibri" w:hAnsi="Calibri"/>
        </w:rPr>
      </w:pPr>
    </w:p>
    <w:p w14:paraId="130623B4" w14:textId="3E2AC19D" w:rsidR="00A15CD0" w:rsidRPr="00A15CD0" w:rsidRDefault="00A15CD0" w:rsidP="00A15CD0">
      <w:pPr>
        <w:numPr>
          <w:ilvl w:val="0"/>
          <w:numId w:val="18"/>
        </w:numPr>
        <w:spacing w:line="216" w:lineRule="auto"/>
        <w:rPr>
          <w:rFonts w:ascii="Calibri" w:hAnsi="Calibri"/>
        </w:rPr>
      </w:pPr>
      <w:r w:rsidRPr="00A15CD0">
        <w:rPr>
          <w:rFonts w:ascii="Calibri" w:hAnsi="Calibri"/>
          <w:b/>
          <w:bCs/>
        </w:rPr>
        <w:t>Training:</w:t>
      </w:r>
      <w:r w:rsidRPr="00A15CD0">
        <w:rPr>
          <w:rFonts w:ascii="Calibri" w:hAnsi="Calibri"/>
          <w:bCs/>
        </w:rPr>
        <w:t xml:space="preserve"> </w:t>
      </w:r>
      <w:r w:rsidRPr="00A15CD0">
        <w:rPr>
          <w:rFonts w:ascii="Calibri" w:hAnsi="Calibri"/>
        </w:rPr>
        <w:t xml:space="preserve">School Teams need </w:t>
      </w:r>
      <w:r w:rsidR="00144AAD">
        <w:rPr>
          <w:rFonts w:ascii="Calibri" w:hAnsi="Calibri"/>
        </w:rPr>
        <w:t>to be trained by a VTPBI</w:t>
      </w:r>
      <w:r w:rsidR="00756F98">
        <w:rPr>
          <w:rFonts w:ascii="Calibri" w:hAnsi="Calibri"/>
        </w:rPr>
        <w:t>S state-recommended trainer. </w:t>
      </w:r>
      <w:r w:rsidRPr="00A15CD0">
        <w:rPr>
          <w:rFonts w:ascii="Calibri" w:hAnsi="Calibri"/>
        </w:rPr>
        <w:t>For questions please contact your State TA.</w:t>
      </w:r>
    </w:p>
    <w:p w14:paraId="6D945D32" w14:textId="77777777" w:rsidR="00A15CD0" w:rsidRPr="00A15CD0" w:rsidRDefault="00A15CD0" w:rsidP="00A15CD0">
      <w:pPr>
        <w:spacing w:line="216" w:lineRule="auto"/>
        <w:ind w:left="-720"/>
        <w:rPr>
          <w:rFonts w:ascii="Calibri" w:hAnsi="Calibri"/>
        </w:rPr>
      </w:pPr>
    </w:p>
    <w:p w14:paraId="42231954" w14:textId="6B7E0EA9" w:rsidR="00DE60F9" w:rsidRPr="000644BD" w:rsidRDefault="00A15CD0" w:rsidP="00C743DD">
      <w:pPr>
        <w:ind w:left="-270"/>
        <w:rPr>
          <w:rFonts w:ascii="Calibri" w:hAnsi="Calibri"/>
        </w:rPr>
      </w:pPr>
      <w:r w:rsidRPr="00A15CD0">
        <w:rPr>
          <w:rFonts w:ascii="Calibri" w:hAnsi="Calibri"/>
        </w:rPr>
        <w:t>Inclusion in the Network results in access to technical assistance, implementation coaching</w:t>
      </w:r>
      <w:r w:rsidR="00756F98">
        <w:rPr>
          <w:rFonts w:ascii="Calibri" w:hAnsi="Calibri"/>
        </w:rPr>
        <w:t>, and VTPB</w:t>
      </w:r>
      <w:r w:rsidR="00144AAD">
        <w:rPr>
          <w:rFonts w:ascii="Calibri" w:hAnsi="Calibri"/>
        </w:rPr>
        <w:t>I</w:t>
      </w:r>
      <w:r w:rsidR="00756F98">
        <w:rPr>
          <w:rFonts w:ascii="Calibri" w:hAnsi="Calibri"/>
        </w:rPr>
        <w:t xml:space="preserve">S training. </w:t>
      </w:r>
      <w:r w:rsidRPr="00A15CD0">
        <w:rPr>
          <w:rFonts w:ascii="Calibri" w:hAnsi="Calibri"/>
        </w:rPr>
        <w:t>Network schools will be included in all electronic communications and will be eligible t</w:t>
      </w:r>
      <w:r w:rsidR="00144AAD">
        <w:rPr>
          <w:rFonts w:ascii="Calibri" w:hAnsi="Calibri"/>
        </w:rPr>
        <w:t>o receive annual VTPBI</w:t>
      </w:r>
      <w:r w:rsidRPr="00A15CD0">
        <w:rPr>
          <w:rFonts w:ascii="Calibri" w:hAnsi="Calibri"/>
        </w:rPr>
        <w:t>S acknowledgements base</w:t>
      </w:r>
      <w:r w:rsidR="00DE60F9">
        <w:rPr>
          <w:rFonts w:ascii="Calibri" w:hAnsi="Calibri"/>
        </w:rPr>
        <w:t>d on fidelity of implementation.</w:t>
      </w:r>
    </w:p>
    <w:sectPr w:rsidR="00DE60F9" w:rsidRPr="000644BD" w:rsidSect="00EE5995">
      <w:pgSz w:w="12240" w:h="15840"/>
      <w:pgMar w:top="1440" w:right="1224" w:bottom="1440" w:left="115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B83BAFC" w14:textId="77777777" w:rsidR="00D220CD" w:rsidRDefault="00D220CD" w:rsidP="00A15CD0">
      <w:r>
        <w:separator/>
      </w:r>
    </w:p>
  </w:endnote>
  <w:endnote w:type="continuationSeparator" w:id="0">
    <w:p w14:paraId="0DC2DAB6" w14:textId="77777777" w:rsidR="00D220CD" w:rsidRDefault="00D220CD" w:rsidP="00A15C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ebdings">
    <w:panose1 w:val="05030102010509060703"/>
    <w:charset w:val="4D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">
    <w:panose1 w:val="00000500000000020000"/>
    <w:charset w:val="00"/>
    <w:family w:val="auto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Segoe UI">
    <w:altName w:val="Sylfaen"/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0000000000000000000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B9A3F97" w14:textId="77777777" w:rsidR="004351B2" w:rsidRDefault="004351B2" w:rsidP="009509D9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3C531D5D" w14:textId="77777777" w:rsidR="004351B2" w:rsidRDefault="004351B2" w:rsidP="009509D9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4E6453A" w14:textId="77777777" w:rsidR="004351B2" w:rsidRDefault="004351B2" w:rsidP="009509D9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</w:t>
    </w:r>
    <w:r>
      <w:rPr>
        <w:rStyle w:val="PageNumber"/>
      </w:rPr>
      <w:fldChar w:fldCharType="end"/>
    </w:r>
  </w:p>
  <w:p w14:paraId="0C827C46" w14:textId="00F15B66" w:rsidR="004351B2" w:rsidRPr="00056AAD" w:rsidRDefault="004351B2" w:rsidP="009509D9">
    <w:pPr>
      <w:pStyle w:val="Footer"/>
      <w:ind w:right="360"/>
    </w:pPr>
    <w:r w:rsidRPr="00056AAD">
      <w:t>Revised: 9-8-20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0E987A6" w14:textId="77777777" w:rsidR="00D220CD" w:rsidRDefault="00D220CD" w:rsidP="00A15CD0">
      <w:r>
        <w:separator/>
      </w:r>
    </w:p>
  </w:footnote>
  <w:footnote w:type="continuationSeparator" w:id="0">
    <w:p w14:paraId="63673ED0" w14:textId="77777777" w:rsidR="00D220CD" w:rsidRDefault="00D220CD" w:rsidP="00A15CD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BF20326"/>
    <w:multiLevelType w:val="hybridMultilevel"/>
    <w:tmpl w:val="FAE602FC"/>
    <w:lvl w:ilvl="0" w:tplc="5658031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CC224E7"/>
    <w:multiLevelType w:val="multilevel"/>
    <w:tmpl w:val="DCD69A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0E9699F"/>
    <w:multiLevelType w:val="hybridMultilevel"/>
    <w:tmpl w:val="AB789B18"/>
    <w:lvl w:ilvl="0" w:tplc="5658031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64D4A85"/>
    <w:multiLevelType w:val="hybridMultilevel"/>
    <w:tmpl w:val="27A8CF08"/>
    <w:lvl w:ilvl="0" w:tplc="BE149662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6E754B0"/>
    <w:multiLevelType w:val="hybridMultilevel"/>
    <w:tmpl w:val="5E346658"/>
    <w:lvl w:ilvl="0" w:tplc="5658031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C343626"/>
    <w:multiLevelType w:val="hybridMultilevel"/>
    <w:tmpl w:val="F990C058"/>
    <w:lvl w:ilvl="0" w:tplc="5658031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1D31070D"/>
    <w:multiLevelType w:val="hybridMultilevel"/>
    <w:tmpl w:val="DC788742"/>
    <w:lvl w:ilvl="0" w:tplc="55B0A6A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78C6713"/>
    <w:multiLevelType w:val="multilevel"/>
    <w:tmpl w:val="37FC1C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2B104D9D"/>
    <w:multiLevelType w:val="multilevel"/>
    <w:tmpl w:val="8D489C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B231A84"/>
    <w:multiLevelType w:val="hybridMultilevel"/>
    <w:tmpl w:val="7F464792"/>
    <w:lvl w:ilvl="0" w:tplc="5658031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2DFE3750"/>
    <w:multiLevelType w:val="multilevel"/>
    <w:tmpl w:val="865273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307950D8"/>
    <w:multiLevelType w:val="hybridMultilevel"/>
    <w:tmpl w:val="05E69E96"/>
    <w:lvl w:ilvl="0" w:tplc="3BC6722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34671CB4"/>
    <w:multiLevelType w:val="multilevel"/>
    <w:tmpl w:val="A4FCDD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36F33B74"/>
    <w:multiLevelType w:val="hybridMultilevel"/>
    <w:tmpl w:val="C00E67CC"/>
    <w:lvl w:ilvl="0" w:tplc="54D01EA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A434C38"/>
    <w:multiLevelType w:val="multilevel"/>
    <w:tmpl w:val="A1A4B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BFF6092"/>
    <w:multiLevelType w:val="hybridMultilevel"/>
    <w:tmpl w:val="D0C83306"/>
    <w:lvl w:ilvl="0" w:tplc="BA46ABD0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D74403C"/>
    <w:multiLevelType w:val="hybridMultilevel"/>
    <w:tmpl w:val="06B22CC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4AA6A81"/>
    <w:multiLevelType w:val="hybridMultilevel"/>
    <w:tmpl w:val="C5B691F2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8" w15:restartNumberingAfterBreak="0">
    <w:nsid w:val="4F1E7ADA"/>
    <w:multiLevelType w:val="hybridMultilevel"/>
    <w:tmpl w:val="ADA8A5B4"/>
    <w:lvl w:ilvl="0" w:tplc="BE149662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08A128F"/>
    <w:multiLevelType w:val="hybridMultilevel"/>
    <w:tmpl w:val="41469036"/>
    <w:lvl w:ilvl="0" w:tplc="04090001">
      <w:start w:val="1"/>
      <w:numFmt w:val="bullet"/>
      <w:lvlText w:val=""/>
      <w:lvlJc w:val="left"/>
      <w:pPr>
        <w:ind w:left="4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17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</w:abstractNum>
  <w:abstractNum w:abstractNumId="20" w15:restartNumberingAfterBreak="0">
    <w:nsid w:val="5CBE31F8"/>
    <w:multiLevelType w:val="multilevel"/>
    <w:tmpl w:val="59AC96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5D3E665A"/>
    <w:multiLevelType w:val="hybridMultilevel"/>
    <w:tmpl w:val="88F0EB26"/>
    <w:lvl w:ilvl="0" w:tplc="BE149662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17D35EF"/>
    <w:multiLevelType w:val="hybridMultilevel"/>
    <w:tmpl w:val="3F6A3ED4"/>
    <w:lvl w:ilvl="0" w:tplc="3BC6722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 w15:restartNumberingAfterBreak="0">
    <w:nsid w:val="63935D1A"/>
    <w:multiLevelType w:val="hybridMultilevel"/>
    <w:tmpl w:val="0CD0FB10"/>
    <w:lvl w:ilvl="0" w:tplc="3BC6722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 w15:restartNumberingAfterBreak="0">
    <w:nsid w:val="6650563E"/>
    <w:multiLevelType w:val="hybridMultilevel"/>
    <w:tmpl w:val="E468EED6"/>
    <w:lvl w:ilvl="0" w:tplc="3BC6722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66BA47B9"/>
    <w:multiLevelType w:val="hybridMultilevel"/>
    <w:tmpl w:val="744E6E20"/>
    <w:lvl w:ilvl="0" w:tplc="5658031A">
      <w:start w:val="1"/>
      <w:numFmt w:val="bullet"/>
      <w:lvlText w:val=""/>
      <w:lvlJc w:val="left"/>
      <w:pPr>
        <w:ind w:left="72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70738CC"/>
    <w:multiLevelType w:val="hybridMultilevel"/>
    <w:tmpl w:val="9B06D08A"/>
    <w:lvl w:ilvl="0" w:tplc="BA0E4DE2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B0745BC"/>
    <w:multiLevelType w:val="hybridMultilevel"/>
    <w:tmpl w:val="1D48C59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FB40F1A"/>
    <w:multiLevelType w:val="hybridMultilevel"/>
    <w:tmpl w:val="B3E02344"/>
    <w:lvl w:ilvl="0" w:tplc="5658031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0FB1B10"/>
    <w:multiLevelType w:val="hybridMultilevel"/>
    <w:tmpl w:val="B2AE5AC0"/>
    <w:lvl w:ilvl="0" w:tplc="5658031A">
      <w:start w:val="1"/>
      <w:numFmt w:val="bullet"/>
      <w:lvlText w:val=""/>
      <w:lvlJc w:val="left"/>
      <w:pPr>
        <w:ind w:left="72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A415CC1"/>
    <w:multiLevelType w:val="multilevel"/>
    <w:tmpl w:val="4D3458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1"/>
  </w:num>
  <w:num w:numId="2">
    <w:abstractNumId w:val="23"/>
  </w:num>
  <w:num w:numId="3">
    <w:abstractNumId w:val="24"/>
  </w:num>
  <w:num w:numId="4">
    <w:abstractNumId w:val="22"/>
  </w:num>
  <w:num w:numId="5">
    <w:abstractNumId w:val="17"/>
  </w:num>
  <w:num w:numId="6">
    <w:abstractNumId w:val="28"/>
  </w:num>
  <w:num w:numId="7">
    <w:abstractNumId w:val="2"/>
  </w:num>
  <w:num w:numId="8">
    <w:abstractNumId w:val="6"/>
  </w:num>
  <w:num w:numId="9">
    <w:abstractNumId w:val="0"/>
  </w:num>
  <w:num w:numId="10">
    <w:abstractNumId w:val="13"/>
  </w:num>
  <w:num w:numId="11">
    <w:abstractNumId w:val="5"/>
  </w:num>
  <w:num w:numId="12">
    <w:abstractNumId w:val="4"/>
  </w:num>
  <w:num w:numId="13">
    <w:abstractNumId w:val="21"/>
  </w:num>
  <w:num w:numId="14">
    <w:abstractNumId w:val="15"/>
  </w:num>
  <w:num w:numId="15">
    <w:abstractNumId w:val="3"/>
  </w:num>
  <w:num w:numId="16">
    <w:abstractNumId w:val="26"/>
  </w:num>
  <w:num w:numId="17">
    <w:abstractNumId w:val="18"/>
  </w:num>
  <w:num w:numId="18">
    <w:abstractNumId w:val="7"/>
  </w:num>
  <w:num w:numId="19">
    <w:abstractNumId w:val="19"/>
  </w:num>
  <w:num w:numId="20">
    <w:abstractNumId w:val="14"/>
  </w:num>
  <w:num w:numId="21">
    <w:abstractNumId w:val="10"/>
  </w:num>
  <w:num w:numId="22">
    <w:abstractNumId w:val="30"/>
  </w:num>
  <w:num w:numId="23">
    <w:abstractNumId w:val="16"/>
  </w:num>
  <w:num w:numId="24">
    <w:abstractNumId w:val="27"/>
  </w:num>
  <w:num w:numId="25">
    <w:abstractNumId w:val="1"/>
  </w:num>
  <w:num w:numId="26">
    <w:abstractNumId w:val="20"/>
  </w:num>
  <w:num w:numId="27">
    <w:abstractNumId w:val="12"/>
  </w:num>
  <w:num w:numId="28">
    <w:abstractNumId w:val="8"/>
  </w:num>
  <w:num w:numId="29">
    <w:abstractNumId w:val="25"/>
  </w:num>
  <w:num w:numId="30">
    <w:abstractNumId w:val="29"/>
  </w:num>
  <w:num w:numId="31">
    <w:abstractNumId w:val="9"/>
  </w:num>
  <w:num w:numId="32">
    <w:abstractNumId w:val="9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5:person w15:author="KymAsam">
    <w15:presenceInfo w15:providerId="AD" w15:userId="S-1-5-21-3051653715-1862364139-1610000301-1744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83F14"/>
    <w:rsid w:val="000019EB"/>
    <w:rsid w:val="00012B45"/>
    <w:rsid w:val="0003454E"/>
    <w:rsid w:val="00041A91"/>
    <w:rsid w:val="00056AAD"/>
    <w:rsid w:val="000644BD"/>
    <w:rsid w:val="00096267"/>
    <w:rsid w:val="000A2304"/>
    <w:rsid w:val="000A34AD"/>
    <w:rsid w:val="000A7DDD"/>
    <w:rsid w:val="000E4624"/>
    <w:rsid w:val="00137DE1"/>
    <w:rsid w:val="00144AAD"/>
    <w:rsid w:val="00190CC0"/>
    <w:rsid w:val="001971A9"/>
    <w:rsid w:val="001D30AA"/>
    <w:rsid w:val="001E2086"/>
    <w:rsid w:val="001E3F1A"/>
    <w:rsid w:val="001F7182"/>
    <w:rsid w:val="00206627"/>
    <w:rsid w:val="00220A8C"/>
    <w:rsid w:val="0023393D"/>
    <w:rsid w:val="00235E60"/>
    <w:rsid w:val="00237726"/>
    <w:rsid w:val="00264B7C"/>
    <w:rsid w:val="00293898"/>
    <w:rsid w:val="002B5AD0"/>
    <w:rsid w:val="0031522C"/>
    <w:rsid w:val="003218A7"/>
    <w:rsid w:val="003C09C4"/>
    <w:rsid w:val="003F5F2E"/>
    <w:rsid w:val="0042232E"/>
    <w:rsid w:val="004351B2"/>
    <w:rsid w:val="004418AE"/>
    <w:rsid w:val="004C7DB0"/>
    <w:rsid w:val="004D2A44"/>
    <w:rsid w:val="0050649B"/>
    <w:rsid w:val="005144EA"/>
    <w:rsid w:val="00534A84"/>
    <w:rsid w:val="00546FFA"/>
    <w:rsid w:val="00571EA7"/>
    <w:rsid w:val="00575680"/>
    <w:rsid w:val="005F707D"/>
    <w:rsid w:val="00600054"/>
    <w:rsid w:val="00607F65"/>
    <w:rsid w:val="00640A57"/>
    <w:rsid w:val="00683F14"/>
    <w:rsid w:val="006A4F95"/>
    <w:rsid w:val="006B4057"/>
    <w:rsid w:val="006C7D9E"/>
    <w:rsid w:val="006E71CC"/>
    <w:rsid w:val="00706A39"/>
    <w:rsid w:val="00707A97"/>
    <w:rsid w:val="00756F98"/>
    <w:rsid w:val="007679A2"/>
    <w:rsid w:val="00780863"/>
    <w:rsid w:val="008119F7"/>
    <w:rsid w:val="00876B88"/>
    <w:rsid w:val="008C3A18"/>
    <w:rsid w:val="00922CC5"/>
    <w:rsid w:val="0093413B"/>
    <w:rsid w:val="00940DD4"/>
    <w:rsid w:val="00943131"/>
    <w:rsid w:val="009467E6"/>
    <w:rsid w:val="009509D9"/>
    <w:rsid w:val="009909A7"/>
    <w:rsid w:val="00A15CD0"/>
    <w:rsid w:val="00A169E6"/>
    <w:rsid w:val="00A21FA6"/>
    <w:rsid w:val="00A368ED"/>
    <w:rsid w:val="00A503CC"/>
    <w:rsid w:val="00A660AA"/>
    <w:rsid w:val="00AC2B46"/>
    <w:rsid w:val="00AE0DC5"/>
    <w:rsid w:val="00AE16D1"/>
    <w:rsid w:val="00AF5C69"/>
    <w:rsid w:val="00B25524"/>
    <w:rsid w:val="00B56EE8"/>
    <w:rsid w:val="00B853E7"/>
    <w:rsid w:val="00B951FD"/>
    <w:rsid w:val="00BA170C"/>
    <w:rsid w:val="00BB6219"/>
    <w:rsid w:val="00C04D4F"/>
    <w:rsid w:val="00C7004D"/>
    <w:rsid w:val="00C71755"/>
    <w:rsid w:val="00C743DD"/>
    <w:rsid w:val="00C90066"/>
    <w:rsid w:val="00CB00DF"/>
    <w:rsid w:val="00CB6A5F"/>
    <w:rsid w:val="00CD28E3"/>
    <w:rsid w:val="00CE2A32"/>
    <w:rsid w:val="00CF31AC"/>
    <w:rsid w:val="00D03530"/>
    <w:rsid w:val="00D15F35"/>
    <w:rsid w:val="00D220CD"/>
    <w:rsid w:val="00D736A3"/>
    <w:rsid w:val="00D7527B"/>
    <w:rsid w:val="00DD0B5A"/>
    <w:rsid w:val="00DD7E26"/>
    <w:rsid w:val="00DE60F9"/>
    <w:rsid w:val="00E013AF"/>
    <w:rsid w:val="00E20A11"/>
    <w:rsid w:val="00E42024"/>
    <w:rsid w:val="00E90830"/>
    <w:rsid w:val="00EE5995"/>
    <w:rsid w:val="00FA351F"/>
    <w:rsid w:val="00FB4B7A"/>
    <w:rsid w:val="00FC0369"/>
    <w:rsid w:val="00FF4AB9"/>
    <w:rsid w:val="00FF7D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22DFA21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EastAsia" w:hAnsi="Times New Roman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683F14"/>
    <w:rPr>
      <w:rFonts w:ascii="Cambria" w:eastAsia="Cambria" w:hAnsi="Cambria" w:cs="Times New Roman"/>
    </w:rPr>
  </w:style>
  <w:style w:type="paragraph" w:styleId="Heading1">
    <w:name w:val="heading 1"/>
    <w:basedOn w:val="Normal"/>
    <w:next w:val="Normal"/>
    <w:link w:val="Heading1Char"/>
    <w:qFormat/>
    <w:rsid w:val="0023393D"/>
    <w:pPr>
      <w:keepNext/>
      <w:outlineLvl w:val="0"/>
    </w:pPr>
    <w:rPr>
      <w:rFonts w:ascii="Arial" w:eastAsia="Times" w:hAnsi="Arial"/>
      <w:b/>
      <w:sz w:val="22"/>
      <w:szCs w:val="2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351B2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CF31AC"/>
    <w:pPr>
      <w:spacing w:before="100" w:beforeAutospacing="1" w:after="100" w:afterAutospacing="1"/>
    </w:pPr>
    <w:rPr>
      <w:rFonts w:ascii="Times" w:eastAsiaTheme="minorEastAsia" w:hAnsi="Times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1A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1AC"/>
    <w:rPr>
      <w:rFonts w:ascii="Lucida Grande" w:eastAsia="Cambria" w:hAnsi="Lucida Grande" w:cs="Lucida Grande"/>
      <w:sz w:val="18"/>
      <w:szCs w:val="18"/>
    </w:rPr>
  </w:style>
  <w:style w:type="paragraph" w:styleId="Title">
    <w:name w:val="Title"/>
    <w:basedOn w:val="Normal"/>
    <w:link w:val="TitleChar"/>
    <w:qFormat/>
    <w:rsid w:val="0023393D"/>
    <w:pPr>
      <w:jc w:val="center"/>
    </w:pPr>
    <w:rPr>
      <w:rFonts w:ascii="Times" w:eastAsia="Times" w:hAnsi="Times"/>
      <w:b/>
      <w:szCs w:val="20"/>
    </w:rPr>
  </w:style>
  <w:style w:type="character" w:customStyle="1" w:styleId="TitleChar">
    <w:name w:val="Title Char"/>
    <w:basedOn w:val="DefaultParagraphFont"/>
    <w:link w:val="Title"/>
    <w:rsid w:val="0023393D"/>
    <w:rPr>
      <w:rFonts w:ascii="Times" w:eastAsia="Times" w:hAnsi="Times" w:cs="Times New Roman"/>
      <w:b/>
      <w:szCs w:val="20"/>
    </w:rPr>
  </w:style>
  <w:style w:type="paragraph" w:styleId="BodyText">
    <w:name w:val="Body Text"/>
    <w:basedOn w:val="Normal"/>
    <w:link w:val="BodyTextChar"/>
    <w:rsid w:val="0023393D"/>
    <w:rPr>
      <w:rFonts w:ascii="Arial" w:eastAsia="Times" w:hAnsi="Arial"/>
      <w:i/>
      <w:sz w:val="20"/>
      <w:szCs w:val="20"/>
    </w:rPr>
  </w:style>
  <w:style w:type="character" w:customStyle="1" w:styleId="BodyTextChar">
    <w:name w:val="Body Text Char"/>
    <w:basedOn w:val="DefaultParagraphFont"/>
    <w:link w:val="BodyText"/>
    <w:rsid w:val="0023393D"/>
    <w:rPr>
      <w:rFonts w:ascii="Arial" w:eastAsia="Times" w:hAnsi="Arial" w:cs="Times New Roman"/>
      <w:i/>
      <w:sz w:val="20"/>
      <w:szCs w:val="20"/>
    </w:rPr>
  </w:style>
  <w:style w:type="character" w:customStyle="1" w:styleId="Heading1Char">
    <w:name w:val="Heading 1 Char"/>
    <w:basedOn w:val="DefaultParagraphFont"/>
    <w:link w:val="Heading1"/>
    <w:rsid w:val="0023393D"/>
    <w:rPr>
      <w:rFonts w:ascii="Arial" w:eastAsia="Times" w:hAnsi="Arial" w:cs="Times New Roman"/>
      <w:b/>
      <w:sz w:val="22"/>
      <w:szCs w:val="20"/>
    </w:rPr>
  </w:style>
  <w:style w:type="character" w:styleId="Hyperlink">
    <w:name w:val="Hyperlink"/>
    <w:uiPriority w:val="99"/>
    <w:rsid w:val="00C7004D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C7004D"/>
    <w:pPr>
      <w:ind w:left="720"/>
      <w:contextualSpacing/>
    </w:pPr>
    <w:rPr>
      <w:rFonts w:eastAsia="MS Mincho"/>
      <w:lang w:eastAsia="ja-JP"/>
    </w:rPr>
  </w:style>
  <w:style w:type="paragraph" w:customStyle="1" w:styleId="Div">
    <w:name w:val="Div"/>
    <w:basedOn w:val="Normal"/>
    <w:rsid w:val="00C7004D"/>
    <w:pPr>
      <w:shd w:val="solid" w:color="FFFFFF" w:fill="auto"/>
    </w:pPr>
    <w:rPr>
      <w:rFonts w:ascii="Times New Roman" w:eastAsia="Times New Roman" w:hAnsi="Times New Roman"/>
      <w:color w:val="000000"/>
      <w:shd w:val="solid" w:color="FFFFFF" w:fill="auto"/>
      <w:lang w:val="ru-RU" w:eastAsia="ru-RU"/>
    </w:rPr>
  </w:style>
  <w:style w:type="character" w:styleId="FollowedHyperlink">
    <w:name w:val="FollowedHyperlink"/>
    <w:basedOn w:val="DefaultParagraphFont"/>
    <w:uiPriority w:val="99"/>
    <w:semiHidden/>
    <w:unhideWhenUsed/>
    <w:rsid w:val="00A15CD0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A15CD0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15CD0"/>
    <w:rPr>
      <w:rFonts w:ascii="Cambria" w:eastAsia="Cambria" w:hAnsi="Cambria" w:cs="Times New Roman"/>
    </w:rPr>
  </w:style>
  <w:style w:type="paragraph" w:styleId="Footer">
    <w:name w:val="footer"/>
    <w:basedOn w:val="Normal"/>
    <w:link w:val="FooterChar"/>
    <w:uiPriority w:val="99"/>
    <w:unhideWhenUsed/>
    <w:rsid w:val="00A15CD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15CD0"/>
    <w:rPr>
      <w:rFonts w:ascii="Cambria" w:eastAsia="Cambria" w:hAnsi="Cambria" w:cs="Times New Roman"/>
    </w:rPr>
  </w:style>
  <w:style w:type="character" w:styleId="PageNumber">
    <w:name w:val="page number"/>
    <w:basedOn w:val="DefaultParagraphFont"/>
    <w:uiPriority w:val="99"/>
    <w:semiHidden/>
    <w:unhideWhenUsed/>
    <w:rsid w:val="009509D9"/>
  </w:style>
  <w:style w:type="character" w:styleId="Strong">
    <w:name w:val="Strong"/>
    <w:basedOn w:val="DefaultParagraphFont"/>
    <w:uiPriority w:val="22"/>
    <w:qFormat/>
    <w:rsid w:val="00D7527B"/>
    <w:rPr>
      <w:b/>
      <w:bCs/>
    </w:rPr>
  </w:style>
  <w:style w:type="paragraph" w:customStyle="1" w:styleId="TableParagraph">
    <w:name w:val="Table Paragraph"/>
    <w:basedOn w:val="Normal"/>
    <w:uiPriority w:val="1"/>
    <w:qFormat/>
    <w:rsid w:val="006A4F95"/>
    <w:pPr>
      <w:widowControl w:val="0"/>
    </w:pPr>
    <w:rPr>
      <w:rFonts w:asciiTheme="minorHAnsi" w:eastAsiaTheme="minorHAnsi" w:hAnsiTheme="minorHAnsi" w:cstheme="minorBidi"/>
      <w:sz w:val="22"/>
      <w:szCs w:val="22"/>
    </w:rPr>
  </w:style>
  <w:style w:type="character" w:styleId="CommentReference">
    <w:name w:val="annotation reference"/>
    <w:basedOn w:val="DefaultParagraphFont"/>
    <w:uiPriority w:val="99"/>
    <w:semiHidden/>
    <w:unhideWhenUsed/>
    <w:rsid w:val="00DD0B5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D0B5A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D0B5A"/>
    <w:rPr>
      <w:rFonts w:ascii="Cambria" w:eastAsia="Cambria" w:hAnsi="Cambria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D0B5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D0B5A"/>
    <w:rPr>
      <w:rFonts w:ascii="Cambria" w:eastAsia="Cambria" w:hAnsi="Cambria" w:cs="Times New Roman"/>
      <w:b/>
      <w:bCs/>
      <w:sz w:val="20"/>
      <w:szCs w:val="20"/>
    </w:rPr>
  </w:style>
  <w:style w:type="character" w:styleId="UnresolvedMention">
    <w:name w:val="Unresolved Mention"/>
    <w:basedOn w:val="DefaultParagraphFont"/>
    <w:uiPriority w:val="99"/>
    <w:rsid w:val="004351B2"/>
    <w:rPr>
      <w:color w:val="605E5C"/>
      <w:shd w:val="clear" w:color="auto" w:fill="E1DFDD"/>
    </w:rPr>
  </w:style>
  <w:style w:type="character" w:customStyle="1" w:styleId="Heading3Char">
    <w:name w:val="Heading 3 Char"/>
    <w:basedOn w:val="DefaultParagraphFont"/>
    <w:link w:val="Heading3"/>
    <w:uiPriority w:val="9"/>
    <w:rsid w:val="004351B2"/>
    <w:rPr>
      <w:rFonts w:asciiTheme="majorHAnsi" w:eastAsiaTheme="majorEastAsia" w:hAnsiTheme="majorHAnsi" w:cstheme="majorBidi"/>
      <w:color w:val="243F60" w:themeColor="accent1" w:themeShade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720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35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47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548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5744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832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673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076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1927190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1021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27418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9360534">
                                          <w:marLeft w:val="0"/>
                                          <w:marRight w:val="0"/>
                                          <w:marTop w:val="75"/>
                                          <w:marBottom w:val="7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88716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067131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78963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165514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320074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909569">
                                                                  <w:marLeft w:val="0"/>
                                                                  <w:marRight w:val="0"/>
                                                                  <w:marTop w:val="315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42493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675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82475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30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54337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46486307">
                                                                                  <w:marLeft w:val="-150"/>
                                                                                  <w:marRight w:val="0"/>
                                                                                  <w:marTop w:val="15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838661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687846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pbisvermont.org/resources/coaches-a-coordinators" TargetMode="External"/><Relationship Id="rId13" Type="http://schemas.openxmlformats.org/officeDocument/2006/relationships/footer" Target="footer2.xml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1.xml"/><Relationship Id="rId17" Type="http://schemas.openxmlformats.org/officeDocument/2006/relationships/hyperlink" Target="https://www.pbisapps.org/community/Pages/The-October-Catch.aspx" TargetMode="External"/><Relationship Id="rId2" Type="http://schemas.openxmlformats.org/officeDocument/2006/relationships/styles" Target="styles.xml"/><Relationship Id="rId16" Type="http://schemas.openxmlformats.org/officeDocument/2006/relationships/hyperlink" Target="mailto:anne.dubie@uvm.edu" TargetMode="Externa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docs.google.com/spreadsheets/d/1GfxqMMe7j2R2jDWoPPabUDF66SdUd_gkbYCgsJckDtk/edit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5.tiff"/><Relationship Id="rId10" Type="http://schemas.openxmlformats.org/officeDocument/2006/relationships/image" Target="media/image3.tiff"/><Relationship Id="rId19" Type="http://schemas.microsoft.com/office/2011/relationships/people" Target="people.xml"/><Relationship Id="rId4" Type="http://schemas.openxmlformats.org/officeDocument/2006/relationships/webSettings" Target="webSettings.xml"/><Relationship Id="rId9" Type="http://schemas.openxmlformats.org/officeDocument/2006/relationships/image" Target="media/image2.tiff"/><Relationship Id="rId14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12</Pages>
  <Words>2041</Words>
  <Characters>11635</Characters>
  <Application>Microsoft Office Word</Application>
  <DocSecurity>0</DocSecurity>
  <Lines>96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UVM CESS</Company>
  <LinksUpToDate>false</LinksUpToDate>
  <CharactersWithSpaces>13649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University of Vermont College of Education and Social</dc:creator>
  <cp:keywords/>
  <dc:description/>
  <cp:lastModifiedBy> </cp:lastModifiedBy>
  <cp:revision>5</cp:revision>
  <cp:lastPrinted>2016-06-13T17:30:00Z</cp:lastPrinted>
  <dcterms:created xsi:type="dcterms:W3CDTF">2020-09-09T01:14:00Z</dcterms:created>
  <dcterms:modified xsi:type="dcterms:W3CDTF">2020-09-09T01:41:00Z</dcterms:modified>
</cp:coreProperties>
</file>